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62C84" w14:textId="77777777" w:rsidR="00EF3036" w:rsidRPr="003F6DAF" w:rsidRDefault="00EF3036" w:rsidP="00EF3036">
      <w:pPr>
        <w:pStyle w:val="Project"/>
        <w:rPr>
          <w:rFonts w:ascii="Arial" w:hAnsi="Arial" w:cs="Arial"/>
        </w:rPr>
      </w:pPr>
    </w:p>
    <w:p w14:paraId="04C62C85" w14:textId="77777777" w:rsidR="00EF3036" w:rsidRPr="003F6DAF" w:rsidRDefault="00EF3036" w:rsidP="00EF3036">
      <w:pPr>
        <w:pStyle w:val="CERNORMAL"/>
        <w:rPr>
          <w:rFonts w:cs="Arial"/>
        </w:rPr>
      </w:pPr>
    </w:p>
    <w:p w14:paraId="04C62C86" w14:textId="77777777" w:rsidR="00EF3036" w:rsidRPr="001267B9" w:rsidRDefault="00481CF8" w:rsidP="00EF3036">
      <w:pPr>
        <w:pStyle w:val="CERNORMAL"/>
        <w:rPr>
          <w:rFonts w:cs="Arial"/>
        </w:rPr>
      </w:pPr>
      <w:r>
        <w:rPr>
          <w:rFonts w:cs="Arial"/>
          <w:noProof/>
          <w:lang w:val="en-IE" w:eastAsia="en-IE"/>
        </w:rPr>
        <w:drawing>
          <wp:anchor distT="0" distB="0" distL="114300" distR="114300" simplePos="0" relativeHeight="251673600" behindDoc="0" locked="0" layoutInCell="1" allowOverlap="1" wp14:anchorId="04C631EF" wp14:editId="04C631F0">
            <wp:simplePos x="0" y="0"/>
            <wp:positionH relativeFrom="column">
              <wp:posOffset>0</wp:posOffset>
            </wp:positionH>
            <wp:positionV relativeFrom="paragraph">
              <wp:posOffset>0</wp:posOffset>
            </wp:positionV>
            <wp:extent cx="5481320" cy="1004570"/>
            <wp:effectExtent l="19050" t="0" r="508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 cstate="print"/>
                    <a:srcRect/>
                    <a:stretch>
                      <a:fillRect/>
                    </a:stretch>
                  </pic:blipFill>
                  <pic:spPr bwMode="auto">
                    <a:xfrm>
                      <a:off x="0" y="0"/>
                      <a:ext cx="5481320" cy="1004570"/>
                    </a:xfrm>
                    <a:prstGeom prst="rect">
                      <a:avLst/>
                    </a:prstGeom>
                    <a:noFill/>
                  </pic:spPr>
                </pic:pic>
              </a:graphicData>
            </a:graphic>
          </wp:anchor>
        </w:drawing>
      </w:r>
    </w:p>
    <w:p w14:paraId="04C62C87" w14:textId="77777777" w:rsidR="00EF3036" w:rsidRPr="001267B9" w:rsidRDefault="00EF3036" w:rsidP="00EF3036">
      <w:pPr>
        <w:pStyle w:val="CERNORMAL"/>
        <w:rPr>
          <w:rFonts w:cs="Arial"/>
        </w:rPr>
      </w:pPr>
    </w:p>
    <w:p w14:paraId="04C62C88" w14:textId="77777777" w:rsidR="00EF3036" w:rsidRPr="001267B9" w:rsidRDefault="00EF3036" w:rsidP="00EF3036">
      <w:pPr>
        <w:pStyle w:val="CERNORMAL"/>
        <w:rPr>
          <w:rFonts w:cs="Arial"/>
        </w:rPr>
      </w:pPr>
    </w:p>
    <w:p w14:paraId="04C62C89" w14:textId="77777777" w:rsidR="00EF3036" w:rsidRPr="001267B9" w:rsidRDefault="00EF3036" w:rsidP="00EF3036">
      <w:pPr>
        <w:pStyle w:val="CERNORMAL"/>
        <w:rPr>
          <w:rFonts w:cs="Arial"/>
        </w:rPr>
      </w:pPr>
    </w:p>
    <w:p w14:paraId="04C62C8A" w14:textId="77777777" w:rsidR="00EF3036" w:rsidRPr="001267B9" w:rsidRDefault="00EF3036" w:rsidP="00EF3036">
      <w:pPr>
        <w:pStyle w:val="CERNORMAL"/>
        <w:rPr>
          <w:rFonts w:cs="Arial"/>
        </w:rPr>
      </w:pPr>
    </w:p>
    <w:p w14:paraId="04C62C8B" w14:textId="77777777" w:rsidR="00EF3036" w:rsidRPr="001267B9" w:rsidRDefault="00EF3036" w:rsidP="00EF3036">
      <w:pPr>
        <w:pStyle w:val="CERNORMAL"/>
        <w:rPr>
          <w:rFonts w:cs="Arial"/>
        </w:rPr>
      </w:pPr>
    </w:p>
    <w:p w14:paraId="04C62C8C" w14:textId="77777777" w:rsidR="00EF3036" w:rsidRPr="001267B9" w:rsidRDefault="00EF3036" w:rsidP="00EF3036">
      <w:pPr>
        <w:pStyle w:val="CERNORMAL"/>
        <w:rPr>
          <w:rFonts w:cs="Arial"/>
        </w:rPr>
      </w:pPr>
    </w:p>
    <w:p w14:paraId="04C62C8D" w14:textId="77777777" w:rsidR="00EF3036" w:rsidRPr="001267B9" w:rsidRDefault="00EF3036" w:rsidP="00EF3036">
      <w:pPr>
        <w:pStyle w:val="CERNORMAL"/>
        <w:rPr>
          <w:rFonts w:cs="Arial"/>
        </w:rPr>
      </w:pPr>
    </w:p>
    <w:p w14:paraId="04C62C8E" w14:textId="77777777" w:rsidR="00EF3036" w:rsidRPr="001267B9" w:rsidRDefault="00EF3036" w:rsidP="00EF3036">
      <w:pPr>
        <w:pStyle w:val="CERNORMAL"/>
        <w:rPr>
          <w:rFonts w:cs="Arial"/>
        </w:rPr>
      </w:pPr>
    </w:p>
    <w:p w14:paraId="04C62C8F" w14:textId="77777777" w:rsidR="00EF3036" w:rsidRPr="001267B9" w:rsidRDefault="00EF3036" w:rsidP="00EF3036">
      <w:pPr>
        <w:pStyle w:val="CERMAINFRONTTEXT"/>
        <w:rPr>
          <w:rFonts w:cs="Arial"/>
        </w:rPr>
      </w:pPr>
      <w:r w:rsidRPr="001267B9">
        <w:rPr>
          <w:rFonts w:cs="Arial"/>
        </w:rPr>
        <w:t>The Single Electricity Market (SEM)</w:t>
      </w:r>
    </w:p>
    <w:p w14:paraId="04C62C90" w14:textId="77777777" w:rsidR="00EF3036" w:rsidRPr="001267B9" w:rsidRDefault="004F6B98" w:rsidP="00EF3036">
      <w:pPr>
        <w:pStyle w:val="CERMAINFRONTTEXT"/>
        <w:rPr>
          <w:rFonts w:cs="Arial"/>
        </w:rPr>
      </w:pPr>
      <w:r>
        <w:rPr>
          <w:rFonts w:cs="Arial"/>
        </w:rPr>
        <w:t xml:space="preserve">Part A </w:t>
      </w:r>
      <w:r w:rsidR="00EF3036" w:rsidRPr="001267B9">
        <w:rPr>
          <w:rFonts w:cs="Arial"/>
        </w:rPr>
        <w:t>Agreed Procedure 13</w:t>
      </w:r>
      <w:r w:rsidR="00EF3036" w:rsidRPr="001267B9">
        <w:rPr>
          <w:rFonts w:cs="Arial"/>
        </w:rPr>
        <w:br/>
        <w:t>Query Generation</w:t>
      </w:r>
    </w:p>
    <w:p w14:paraId="04C62C91" w14:textId="3B82B63D" w:rsidR="00EF3036" w:rsidRPr="001267B9" w:rsidRDefault="002A0F19" w:rsidP="00EF3036">
      <w:pPr>
        <w:pStyle w:val="CERMAINFRONTTEXT"/>
        <w:rPr>
          <w:rFonts w:cs="Arial"/>
        </w:rPr>
      </w:pPr>
      <w:r w:rsidRPr="001267B9">
        <w:rPr>
          <w:rFonts w:cs="Arial"/>
        </w:rPr>
        <w:t xml:space="preserve">Version </w:t>
      </w:r>
      <w:r w:rsidR="005B50BB">
        <w:rPr>
          <w:rFonts w:cs="Arial"/>
        </w:rPr>
        <w:t>2</w:t>
      </w:r>
      <w:r w:rsidR="002B63A6">
        <w:rPr>
          <w:rFonts w:cs="Arial"/>
        </w:rPr>
        <w:t>8</w:t>
      </w:r>
      <w:r w:rsidR="009165D3" w:rsidRPr="001267B9">
        <w:rPr>
          <w:rFonts w:cs="Arial"/>
        </w:rPr>
        <w:t>.0</w:t>
      </w:r>
    </w:p>
    <w:p w14:paraId="28A82B61" w14:textId="69C54C03" w:rsidR="00552F9B" w:rsidRDefault="002B63A6" w:rsidP="00552F9B">
      <w:pPr>
        <w:pStyle w:val="CERMAINFRONTTEXT"/>
        <w:rPr>
          <w:rFonts w:cs="Arial"/>
        </w:rPr>
      </w:pPr>
      <w:r>
        <w:rPr>
          <w:rFonts w:cs="Arial"/>
        </w:rPr>
        <w:t>1</w:t>
      </w:r>
      <w:r w:rsidR="00F1482E">
        <w:rPr>
          <w:rFonts w:cs="Arial"/>
        </w:rPr>
        <w:t>8</w:t>
      </w:r>
      <w:r>
        <w:rPr>
          <w:rFonts w:cs="Arial"/>
        </w:rPr>
        <w:t xml:space="preserve"> August 2023</w:t>
      </w:r>
    </w:p>
    <w:p w14:paraId="2AF9A7E8" w14:textId="77777777" w:rsidR="00552F9B" w:rsidRDefault="00552F9B" w:rsidP="00552F9B">
      <w:pPr>
        <w:pStyle w:val="CERMAINFRONTTEXT"/>
        <w:rPr>
          <w:rFonts w:cs="Arial"/>
        </w:rPr>
      </w:pPr>
    </w:p>
    <w:p w14:paraId="346BB892" w14:textId="77777777" w:rsidR="00552F9B" w:rsidRDefault="00552F9B" w:rsidP="00552F9B">
      <w:pPr>
        <w:pStyle w:val="CERMAINFRONTTEXT"/>
        <w:rPr>
          <w:rFonts w:cs="Arial"/>
        </w:rPr>
      </w:pPr>
    </w:p>
    <w:p w14:paraId="04C62C93" w14:textId="46AB4B11" w:rsidR="00DD5202" w:rsidRPr="002B63A6" w:rsidRDefault="002B63A6" w:rsidP="00552F9B">
      <w:pPr>
        <w:pStyle w:val="CERMAINFRONTTEXT"/>
        <w:rPr>
          <w:rFonts w:cs="Arial"/>
        </w:rPr>
      </w:pPr>
      <w:r>
        <w:rPr>
          <w:rFonts w:cs="Arial"/>
          <w:lang w:val="en-IE"/>
        </w:rPr>
        <w:lastRenderedPageBreak/>
        <w:t>SEM P</w:t>
      </w:r>
      <w:r w:rsidR="00A90973">
        <w:rPr>
          <w:rFonts w:cs="Arial"/>
        </w:rPr>
        <w:t xml:space="preserve">art A </w:t>
      </w:r>
      <w:r w:rsidR="00F9753C" w:rsidRPr="001267B9">
        <w:rPr>
          <w:rFonts w:cs="Arial"/>
        </w:rPr>
        <w:t>Agreed Procedure</w:t>
      </w:r>
    </w:p>
    <w:p w14:paraId="04C62C94" w14:textId="77777777" w:rsidR="00CF7496" w:rsidRPr="001267B9" w:rsidRDefault="00CF7496" w:rsidP="00DD5202">
      <w:pPr>
        <w:pStyle w:val="Body1"/>
        <w:rPr>
          <w:rFonts w:ascii="Arial" w:hAnsi="Arial" w:cs="Arial"/>
          <w:lang w:val="en-IE"/>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7292"/>
      </w:tblGrid>
      <w:tr w:rsidR="00DD5202" w:rsidRPr="001267B9" w14:paraId="04C62C97" w14:textId="77777777">
        <w:tc>
          <w:tcPr>
            <w:tcW w:w="1951" w:type="dxa"/>
            <w:tcBorders>
              <w:top w:val="single" w:sz="6" w:space="0" w:color="auto"/>
              <w:left w:val="single" w:sz="6" w:space="0" w:color="auto"/>
              <w:bottom w:val="nil"/>
              <w:right w:val="nil"/>
            </w:tcBorders>
            <w:shd w:val="clear" w:color="auto" w:fill="auto"/>
          </w:tcPr>
          <w:p w14:paraId="04C62C95" w14:textId="77777777" w:rsidR="00DD5202" w:rsidRPr="001267B9" w:rsidRDefault="00DD5202" w:rsidP="00067B27">
            <w:pPr>
              <w:pStyle w:val="IntroTable"/>
              <w:rPr>
                <w:rFonts w:ascii="Arial" w:hAnsi="Arial" w:cs="Arial"/>
              </w:rPr>
            </w:pPr>
            <w:r w:rsidRPr="001267B9">
              <w:rPr>
                <w:rFonts w:ascii="Arial" w:hAnsi="Arial" w:cs="Arial"/>
              </w:rPr>
              <w:t>Title</w:t>
            </w:r>
          </w:p>
        </w:tc>
        <w:tc>
          <w:tcPr>
            <w:tcW w:w="7292" w:type="dxa"/>
            <w:tcBorders>
              <w:top w:val="single" w:sz="6" w:space="0" w:color="auto"/>
              <w:left w:val="nil"/>
              <w:bottom w:val="nil"/>
              <w:right w:val="single" w:sz="6" w:space="0" w:color="auto"/>
            </w:tcBorders>
          </w:tcPr>
          <w:p w14:paraId="04C62C96" w14:textId="77777777" w:rsidR="00DD5202" w:rsidRPr="001267B9" w:rsidRDefault="00A90973" w:rsidP="00067B27">
            <w:pPr>
              <w:pStyle w:val="IntroTable"/>
              <w:rPr>
                <w:rFonts w:ascii="Arial" w:hAnsi="Arial" w:cs="Arial"/>
              </w:rPr>
            </w:pPr>
            <w:r>
              <w:rPr>
                <w:rFonts w:ascii="Arial" w:hAnsi="Arial" w:cs="Arial"/>
              </w:rPr>
              <w:t xml:space="preserve">Part A </w:t>
            </w:r>
            <w:r w:rsidR="00DD5202" w:rsidRPr="001267B9">
              <w:rPr>
                <w:rFonts w:ascii="Arial" w:hAnsi="Arial" w:cs="Arial"/>
              </w:rPr>
              <w:t xml:space="preserve">Agreed Procedure </w:t>
            </w:r>
            <w:r w:rsidR="0095099F" w:rsidRPr="001267B9">
              <w:rPr>
                <w:rFonts w:ascii="Arial" w:hAnsi="Arial" w:cs="Arial"/>
              </w:rPr>
              <w:t>13</w:t>
            </w:r>
            <w:r w:rsidR="0031694F" w:rsidRPr="001267B9">
              <w:rPr>
                <w:rFonts w:ascii="Arial" w:hAnsi="Arial" w:cs="Arial"/>
              </w:rPr>
              <w:t xml:space="preserve"> </w:t>
            </w:r>
            <w:r w:rsidR="00DD5202" w:rsidRPr="001267B9">
              <w:rPr>
                <w:rFonts w:ascii="Arial" w:hAnsi="Arial" w:cs="Arial"/>
              </w:rPr>
              <w:t xml:space="preserve">: </w:t>
            </w:r>
            <w:r w:rsidR="003608BC" w:rsidRPr="001267B9">
              <w:rPr>
                <w:rFonts w:ascii="Arial" w:hAnsi="Arial" w:cs="Arial"/>
              </w:rPr>
              <w:t>Query Generation</w:t>
            </w:r>
          </w:p>
        </w:tc>
      </w:tr>
      <w:tr w:rsidR="00DD5202" w:rsidRPr="001267B9" w14:paraId="04C62C9A" w14:textId="77777777">
        <w:tc>
          <w:tcPr>
            <w:tcW w:w="1951" w:type="dxa"/>
            <w:tcBorders>
              <w:top w:val="nil"/>
              <w:left w:val="single" w:sz="6" w:space="0" w:color="auto"/>
              <w:bottom w:val="nil"/>
              <w:right w:val="nil"/>
            </w:tcBorders>
            <w:shd w:val="clear" w:color="auto" w:fill="auto"/>
          </w:tcPr>
          <w:p w14:paraId="04C62C98" w14:textId="77777777" w:rsidR="00DD5202" w:rsidRPr="001267B9" w:rsidRDefault="00DD5202" w:rsidP="00067B27">
            <w:pPr>
              <w:pStyle w:val="IntroTable"/>
              <w:rPr>
                <w:rFonts w:ascii="Arial" w:hAnsi="Arial" w:cs="Arial"/>
              </w:rPr>
            </w:pPr>
            <w:r w:rsidRPr="001267B9">
              <w:rPr>
                <w:rFonts w:ascii="Arial" w:hAnsi="Arial" w:cs="Arial"/>
              </w:rPr>
              <w:t>Version</w:t>
            </w:r>
          </w:p>
        </w:tc>
        <w:tc>
          <w:tcPr>
            <w:tcW w:w="7292" w:type="dxa"/>
            <w:tcBorders>
              <w:top w:val="nil"/>
              <w:left w:val="nil"/>
              <w:bottom w:val="nil"/>
              <w:right w:val="single" w:sz="6" w:space="0" w:color="auto"/>
            </w:tcBorders>
          </w:tcPr>
          <w:p w14:paraId="04C62C99" w14:textId="340C85F6" w:rsidR="00DD5202" w:rsidRPr="001267B9" w:rsidRDefault="005B50BB" w:rsidP="00206A38">
            <w:pPr>
              <w:pStyle w:val="IntroTable"/>
              <w:rPr>
                <w:rFonts w:ascii="Arial" w:hAnsi="Arial" w:cs="Arial"/>
              </w:rPr>
            </w:pPr>
            <w:r>
              <w:rPr>
                <w:rFonts w:ascii="Arial" w:hAnsi="Arial" w:cs="Arial"/>
              </w:rPr>
              <w:t>2</w:t>
            </w:r>
            <w:r w:rsidR="002B63A6">
              <w:rPr>
                <w:rFonts w:ascii="Arial" w:hAnsi="Arial" w:cs="Arial"/>
              </w:rPr>
              <w:t>8</w:t>
            </w:r>
            <w:r>
              <w:rPr>
                <w:rFonts w:ascii="Arial" w:hAnsi="Arial" w:cs="Arial"/>
              </w:rPr>
              <w:t>.0</w:t>
            </w:r>
          </w:p>
        </w:tc>
      </w:tr>
      <w:tr w:rsidR="00DD5202" w:rsidRPr="001267B9" w14:paraId="04C62C9D" w14:textId="77777777">
        <w:tc>
          <w:tcPr>
            <w:tcW w:w="1951" w:type="dxa"/>
            <w:tcBorders>
              <w:top w:val="nil"/>
              <w:left w:val="single" w:sz="6" w:space="0" w:color="auto"/>
              <w:bottom w:val="single" w:sz="6" w:space="0" w:color="auto"/>
              <w:right w:val="nil"/>
            </w:tcBorders>
            <w:shd w:val="clear" w:color="auto" w:fill="auto"/>
          </w:tcPr>
          <w:p w14:paraId="04C62C9B" w14:textId="77777777" w:rsidR="00DD5202" w:rsidRPr="001267B9" w:rsidRDefault="00DD5202" w:rsidP="00067B27">
            <w:pPr>
              <w:pStyle w:val="IntroTable"/>
              <w:rPr>
                <w:rFonts w:ascii="Arial" w:hAnsi="Arial" w:cs="Arial"/>
              </w:rPr>
            </w:pPr>
            <w:r w:rsidRPr="001267B9">
              <w:rPr>
                <w:rFonts w:ascii="Arial" w:hAnsi="Arial" w:cs="Arial"/>
              </w:rPr>
              <w:t>Date</w:t>
            </w:r>
          </w:p>
        </w:tc>
        <w:tc>
          <w:tcPr>
            <w:tcW w:w="7292" w:type="dxa"/>
            <w:tcBorders>
              <w:top w:val="nil"/>
              <w:left w:val="nil"/>
              <w:bottom w:val="single" w:sz="6" w:space="0" w:color="auto"/>
              <w:right w:val="single" w:sz="6" w:space="0" w:color="auto"/>
            </w:tcBorders>
          </w:tcPr>
          <w:p w14:paraId="04C62C9C" w14:textId="5334AE68" w:rsidR="00DD5202" w:rsidRPr="001267B9" w:rsidRDefault="002B63A6" w:rsidP="00B03A53">
            <w:pPr>
              <w:pStyle w:val="IntroTable"/>
              <w:rPr>
                <w:rFonts w:ascii="Arial" w:hAnsi="Arial" w:cs="Arial"/>
              </w:rPr>
            </w:pPr>
            <w:r>
              <w:rPr>
                <w:rFonts w:ascii="Arial" w:hAnsi="Arial" w:cs="Arial"/>
              </w:rPr>
              <w:t>1</w:t>
            </w:r>
            <w:r w:rsidR="00F1482E">
              <w:rPr>
                <w:rFonts w:ascii="Arial" w:hAnsi="Arial" w:cs="Arial"/>
              </w:rPr>
              <w:t>8</w:t>
            </w:r>
            <w:r>
              <w:rPr>
                <w:rFonts w:ascii="Arial" w:hAnsi="Arial" w:cs="Arial"/>
              </w:rPr>
              <w:t xml:space="preserve"> August 2023</w:t>
            </w:r>
          </w:p>
        </w:tc>
      </w:tr>
    </w:tbl>
    <w:p w14:paraId="04C62C9E" w14:textId="77777777" w:rsidR="005B3F06" w:rsidRPr="001267B9" w:rsidRDefault="005B3F06" w:rsidP="00DD5202">
      <w:pPr>
        <w:pStyle w:val="Body1"/>
        <w:rPr>
          <w:rFonts w:ascii="Arial" w:hAnsi="Arial" w:cs="Arial"/>
          <w:lang w:val="en-IE"/>
        </w:rPr>
      </w:pPr>
    </w:p>
    <w:p w14:paraId="04C62C9F"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04C62CA0" w14:textId="77777777" w:rsidR="00EF3036" w:rsidRPr="001267B9" w:rsidRDefault="00EF3036" w:rsidP="00EF3036">
      <w:pPr>
        <w:pStyle w:val="CERNORMALHeading1"/>
        <w:tabs>
          <w:tab w:val="clear" w:pos="851"/>
        </w:tabs>
        <w:ind w:left="0"/>
      </w:pPr>
      <w:bookmarkStart w:id="0" w:name="_Toc171153648"/>
      <w:bookmarkStart w:id="1" w:name="_Toc356218002"/>
      <w:r w:rsidRPr="001267B9">
        <w:t>Table of Contents</w:t>
      </w:r>
      <w:bookmarkEnd w:id="0"/>
      <w:bookmarkEnd w:id="1"/>
    </w:p>
    <w:p w14:paraId="04C62CA1" w14:textId="77777777" w:rsidR="001526E0" w:rsidRDefault="009473D6">
      <w:pPr>
        <w:pStyle w:val="TOC1"/>
        <w:rPr>
          <w:rFonts w:asciiTheme="minorHAnsi" w:eastAsiaTheme="minorEastAsia" w:hAnsiTheme="minorHAnsi" w:cstheme="minorBidi"/>
          <w:b w:val="0"/>
          <w:bCs w:val="0"/>
          <w:sz w:val="22"/>
          <w:lang w:val="en-US" w:eastAsia="en-US"/>
        </w:rPr>
      </w:pPr>
      <w:r w:rsidRPr="001267B9">
        <w:rPr>
          <w:b w:val="0"/>
          <w:bCs w:val="0"/>
          <w:caps/>
          <w:szCs w:val="20"/>
        </w:rPr>
        <w:fldChar w:fldCharType="begin"/>
      </w:r>
      <w:r w:rsidR="00CD1D4D" w:rsidRPr="001267B9">
        <w:rPr>
          <w:b w:val="0"/>
          <w:bCs w:val="0"/>
          <w:caps/>
          <w:szCs w:val="20"/>
        </w:rPr>
        <w:instrText xml:space="preserve"> TOC \o "1-2" \h \z \t "CER HEADING 1,1,CER NORMAL Heading 1,1,AP NUM HEAD 1,1,AP NUM HEAD 2,2" </w:instrText>
      </w:r>
      <w:r w:rsidRPr="001267B9">
        <w:rPr>
          <w:b w:val="0"/>
          <w:bCs w:val="0"/>
          <w:caps/>
          <w:szCs w:val="20"/>
        </w:rPr>
        <w:fldChar w:fldCharType="separate"/>
      </w:r>
      <w:hyperlink w:anchor="_Toc356218002" w:history="1">
        <w:r w:rsidR="001526E0" w:rsidRPr="002A2BE2">
          <w:rPr>
            <w:rStyle w:val="Hyperlink"/>
          </w:rPr>
          <w:t>Table of Contents</w:t>
        </w:r>
        <w:r w:rsidR="001526E0">
          <w:rPr>
            <w:webHidden/>
          </w:rPr>
          <w:tab/>
        </w:r>
        <w:r>
          <w:rPr>
            <w:webHidden/>
          </w:rPr>
          <w:fldChar w:fldCharType="begin"/>
        </w:r>
        <w:r w:rsidR="001526E0">
          <w:rPr>
            <w:webHidden/>
          </w:rPr>
          <w:instrText xml:space="preserve"> PAGEREF _Toc356218002 \h </w:instrText>
        </w:r>
        <w:r>
          <w:rPr>
            <w:webHidden/>
          </w:rPr>
        </w:r>
        <w:r>
          <w:rPr>
            <w:webHidden/>
          </w:rPr>
          <w:fldChar w:fldCharType="separate"/>
        </w:r>
        <w:r w:rsidR="001526E0">
          <w:rPr>
            <w:webHidden/>
          </w:rPr>
          <w:t>3</w:t>
        </w:r>
        <w:r>
          <w:rPr>
            <w:webHidden/>
          </w:rPr>
          <w:fldChar w:fldCharType="end"/>
        </w:r>
      </w:hyperlink>
    </w:p>
    <w:p w14:paraId="04C62CA2" w14:textId="77777777" w:rsidR="001526E0" w:rsidRDefault="00000000">
      <w:pPr>
        <w:pStyle w:val="TOC1"/>
        <w:rPr>
          <w:rFonts w:asciiTheme="minorHAnsi" w:eastAsiaTheme="minorEastAsia" w:hAnsiTheme="minorHAnsi" w:cstheme="minorBidi"/>
          <w:b w:val="0"/>
          <w:bCs w:val="0"/>
          <w:sz w:val="22"/>
          <w:lang w:val="en-US" w:eastAsia="en-US"/>
        </w:rPr>
      </w:pPr>
      <w:hyperlink w:anchor="_Toc356218003" w:history="1">
        <w:r w:rsidR="001526E0" w:rsidRPr="002A2BE2">
          <w:rPr>
            <w:rStyle w:val="Hyperlink"/>
          </w:rPr>
          <w:t>1.</w:t>
        </w:r>
        <w:r w:rsidR="001526E0">
          <w:rPr>
            <w:rFonts w:asciiTheme="minorHAnsi" w:eastAsiaTheme="minorEastAsia" w:hAnsiTheme="minorHAnsi" w:cstheme="minorBidi"/>
            <w:b w:val="0"/>
            <w:bCs w:val="0"/>
            <w:sz w:val="22"/>
            <w:lang w:val="en-US" w:eastAsia="en-US"/>
          </w:rPr>
          <w:tab/>
        </w:r>
        <w:r w:rsidR="001526E0" w:rsidRPr="002A2BE2">
          <w:rPr>
            <w:rStyle w:val="Hyperlink"/>
          </w:rPr>
          <w:t>Introduction</w:t>
        </w:r>
        <w:r w:rsidR="001526E0">
          <w:rPr>
            <w:webHidden/>
          </w:rPr>
          <w:tab/>
        </w:r>
        <w:r w:rsidR="009473D6">
          <w:rPr>
            <w:webHidden/>
          </w:rPr>
          <w:fldChar w:fldCharType="begin"/>
        </w:r>
        <w:r w:rsidR="001526E0">
          <w:rPr>
            <w:webHidden/>
          </w:rPr>
          <w:instrText xml:space="preserve"> PAGEREF _Toc356218003 \h </w:instrText>
        </w:r>
        <w:r w:rsidR="009473D6">
          <w:rPr>
            <w:webHidden/>
          </w:rPr>
        </w:r>
        <w:r w:rsidR="009473D6">
          <w:rPr>
            <w:webHidden/>
          </w:rPr>
          <w:fldChar w:fldCharType="separate"/>
        </w:r>
        <w:r w:rsidR="001526E0">
          <w:rPr>
            <w:webHidden/>
          </w:rPr>
          <w:t>7</w:t>
        </w:r>
        <w:r w:rsidR="009473D6">
          <w:rPr>
            <w:webHidden/>
          </w:rPr>
          <w:fldChar w:fldCharType="end"/>
        </w:r>
      </w:hyperlink>
    </w:p>
    <w:p w14:paraId="04C62CA3" w14:textId="77777777" w:rsidR="001526E0" w:rsidRDefault="00000000">
      <w:pPr>
        <w:pStyle w:val="TOC2"/>
        <w:rPr>
          <w:rFonts w:asciiTheme="minorHAnsi" w:eastAsiaTheme="minorEastAsia" w:hAnsiTheme="minorHAnsi" w:cstheme="minorBidi"/>
          <w:szCs w:val="22"/>
          <w:lang w:val="en-US" w:eastAsia="en-US"/>
        </w:rPr>
      </w:pPr>
      <w:hyperlink w:anchor="_Toc356218004" w:history="1">
        <w:r w:rsidR="001526E0" w:rsidRPr="002A2BE2">
          <w:rPr>
            <w:rStyle w:val="Hyperlink"/>
          </w:rPr>
          <w:t>1.1</w:t>
        </w:r>
        <w:r w:rsidR="001526E0">
          <w:rPr>
            <w:rFonts w:asciiTheme="minorHAnsi" w:eastAsiaTheme="minorEastAsia" w:hAnsiTheme="minorHAnsi" w:cstheme="minorBidi"/>
            <w:szCs w:val="22"/>
            <w:lang w:val="en-US" w:eastAsia="en-US"/>
          </w:rPr>
          <w:tab/>
        </w:r>
        <w:r w:rsidR="001526E0" w:rsidRPr="002A2BE2">
          <w:rPr>
            <w:rStyle w:val="Hyperlink"/>
          </w:rPr>
          <w:t>Background &amp; Purpose</w:t>
        </w:r>
        <w:r w:rsidR="001526E0">
          <w:rPr>
            <w:webHidden/>
          </w:rPr>
          <w:tab/>
        </w:r>
        <w:r w:rsidR="009473D6">
          <w:rPr>
            <w:webHidden/>
          </w:rPr>
          <w:fldChar w:fldCharType="begin"/>
        </w:r>
        <w:r w:rsidR="001526E0">
          <w:rPr>
            <w:webHidden/>
          </w:rPr>
          <w:instrText xml:space="preserve"> PAGEREF _Toc356218004 \h </w:instrText>
        </w:r>
        <w:r w:rsidR="009473D6">
          <w:rPr>
            <w:webHidden/>
          </w:rPr>
        </w:r>
        <w:r w:rsidR="009473D6">
          <w:rPr>
            <w:webHidden/>
          </w:rPr>
          <w:fldChar w:fldCharType="separate"/>
        </w:r>
        <w:r w:rsidR="001526E0">
          <w:rPr>
            <w:webHidden/>
          </w:rPr>
          <w:t>7</w:t>
        </w:r>
        <w:r w:rsidR="009473D6">
          <w:rPr>
            <w:webHidden/>
          </w:rPr>
          <w:fldChar w:fldCharType="end"/>
        </w:r>
      </w:hyperlink>
    </w:p>
    <w:p w14:paraId="04C62CA4" w14:textId="77777777" w:rsidR="001526E0" w:rsidRDefault="00000000">
      <w:pPr>
        <w:pStyle w:val="TOC2"/>
        <w:rPr>
          <w:rFonts w:asciiTheme="minorHAnsi" w:eastAsiaTheme="minorEastAsia" w:hAnsiTheme="minorHAnsi" w:cstheme="minorBidi"/>
          <w:szCs w:val="22"/>
          <w:lang w:val="en-US" w:eastAsia="en-US"/>
        </w:rPr>
      </w:pPr>
      <w:hyperlink w:anchor="_Toc356218005" w:history="1">
        <w:r w:rsidR="001526E0" w:rsidRPr="002A2BE2">
          <w:rPr>
            <w:rStyle w:val="Hyperlink"/>
          </w:rPr>
          <w:t>1.2</w:t>
        </w:r>
        <w:r w:rsidR="001526E0">
          <w:rPr>
            <w:rFonts w:asciiTheme="minorHAnsi" w:eastAsiaTheme="minorEastAsia" w:hAnsiTheme="minorHAnsi" w:cstheme="minorBidi"/>
            <w:szCs w:val="22"/>
            <w:lang w:val="en-US" w:eastAsia="en-US"/>
          </w:rPr>
          <w:tab/>
        </w:r>
        <w:r w:rsidR="001526E0" w:rsidRPr="002A2BE2">
          <w:rPr>
            <w:rStyle w:val="Hyperlink"/>
          </w:rPr>
          <w:t>Scope Of Agreed Procedure</w:t>
        </w:r>
        <w:r w:rsidR="001526E0">
          <w:rPr>
            <w:webHidden/>
          </w:rPr>
          <w:tab/>
        </w:r>
        <w:r w:rsidR="009473D6">
          <w:rPr>
            <w:webHidden/>
          </w:rPr>
          <w:fldChar w:fldCharType="begin"/>
        </w:r>
        <w:r w:rsidR="001526E0">
          <w:rPr>
            <w:webHidden/>
          </w:rPr>
          <w:instrText xml:space="preserve"> PAGEREF _Toc356218005 \h </w:instrText>
        </w:r>
        <w:r w:rsidR="009473D6">
          <w:rPr>
            <w:webHidden/>
          </w:rPr>
        </w:r>
        <w:r w:rsidR="009473D6">
          <w:rPr>
            <w:webHidden/>
          </w:rPr>
          <w:fldChar w:fldCharType="separate"/>
        </w:r>
        <w:r w:rsidR="001526E0">
          <w:rPr>
            <w:webHidden/>
          </w:rPr>
          <w:t>7</w:t>
        </w:r>
        <w:r w:rsidR="009473D6">
          <w:rPr>
            <w:webHidden/>
          </w:rPr>
          <w:fldChar w:fldCharType="end"/>
        </w:r>
      </w:hyperlink>
    </w:p>
    <w:p w14:paraId="04C62CA5" w14:textId="77777777" w:rsidR="001526E0" w:rsidRDefault="00000000">
      <w:pPr>
        <w:pStyle w:val="TOC2"/>
        <w:rPr>
          <w:rFonts w:asciiTheme="minorHAnsi" w:eastAsiaTheme="minorEastAsia" w:hAnsiTheme="minorHAnsi" w:cstheme="minorBidi"/>
          <w:szCs w:val="22"/>
          <w:lang w:val="en-US" w:eastAsia="en-US"/>
        </w:rPr>
      </w:pPr>
      <w:hyperlink w:anchor="_Toc356218006" w:history="1">
        <w:r w:rsidR="001526E0" w:rsidRPr="002A2BE2">
          <w:rPr>
            <w:rStyle w:val="Hyperlink"/>
          </w:rPr>
          <w:t>1.3</w:t>
        </w:r>
        <w:r w:rsidR="001526E0">
          <w:rPr>
            <w:rFonts w:asciiTheme="minorHAnsi" w:eastAsiaTheme="minorEastAsia" w:hAnsiTheme="minorHAnsi" w:cstheme="minorBidi"/>
            <w:szCs w:val="22"/>
            <w:lang w:val="en-US" w:eastAsia="en-US"/>
          </w:rPr>
          <w:tab/>
        </w:r>
        <w:r w:rsidR="001526E0" w:rsidRPr="002A2BE2">
          <w:rPr>
            <w:rStyle w:val="Hyperlink"/>
          </w:rPr>
          <w:t>Definitions</w:t>
        </w:r>
        <w:r w:rsidR="001526E0">
          <w:rPr>
            <w:webHidden/>
          </w:rPr>
          <w:tab/>
        </w:r>
        <w:r w:rsidR="009473D6">
          <w:rPr>
            <w:webHidden/>
          </w:rPr>
          <w:fldChar w:fldCharType="begin"/>
        </w:r>
        <w:r w:rsidR="001526E0">
          <w:rPr>
            <w:webHidden/>
          </w:rPr>
          <w:instrText xml:space="preserve"> PAGEREF _Toc356218006 \h </w:instrText>
        </w:r>
        <w:r w:rsidR="009473D6">
          <w:rPr>
            <w:webHidden/>
          </w:rPr>
        </w:r>
        <w:r w:rsidR="009473D6">
          <w:rPr>
            <w:webHidden/>
          </w:rPr>
          <w:fldChar w:fldCharType="separate"/>
        </w:r>
        <w:r w:rsidR="001526E0">
          <w:rPr>
            <w:webHidden/>
          </w:rPr>
          <w:t>7</w:t>
        </w:r>
        <w:r w:rsidR="009473D6">
          <w:rPr>
            <w:webHidden/>
          </w:rPr>
          <w:fldChar w:fldCharType="end"/>
        </w:r>
      </w:hyperlink>
    </w:p>
    <w:p w14:paraId="04C62CA6" w14:textId="77777777" w:rsidR="001526E0" w:rsidRDefault="00000000">
      <w:pPr>
        <w:pStyle w:val="TOC2"/>
        <w:rPr>
          <w:rFonts w:asciiTheme="minorHAnsi" w:eastAsiaTheme="minorEastAsia" w:hAnsiTheme="minorHAnsi" w:cstheme="minorBidi"/>
          <w:szCs w:val="22"/>
          <w:lang w:val="en-US" w:eastAsia="en-US"/>
        </w:rPr>
      </w:pPr>
      <w:hyperlink w:anchor="_Toc356218007" w:history="1">
        <w:r w:rsidR="001526E0" w:rsidRPr="002A2BE2">
          <w:rPr>
            <w:rStyle w:val="Hyperlink"/>
          </w:rPr>
          <w:t>1.4</w:t>
        </w:r>
        <w:r w:rsidR="001526E0">
          <w:rPr>
            <w:rFonts w:asciiTheme="minorHAnsi" w:eastAsiaTheme="minorEastAsia" w:hAnsiTheme="minorHAnsi" w:cstheme="minorBidi"/>
            <w:szCs w:val="22"/>
            <w:lang w:val="en-US" w:eastAsia="en-US"/>
          </w:rPr>
          <w:tab/>
        </w:r>
        <w:r w:rsidR="001526E0" w:rsidRPr="002A2BE2">
          <w:rPr>
            <w:rStyle w:val="Hyperlink"/>
          </w:rPr>
          <w:t>Compliance With Agreed Procedure</w:t>
        </w:r>
        <w:r w:rsidR="001526E0">
          <w:rPr>
            <w:webHidden/>
          </w:rPr>
          <w:tab/>
        </w:r>
        <w:r w:rsidR="009473D6">
          <w:rPr>
            <w:webHidden/>
          </w:rPr>
          <w:fldChar w:fldCharType="begin"/>
        </w:r>
        <w:r w:rsidR="001526E0">
          <w:rPr>
            <w:webHidden/>
          </w:rPr>
          <w:instrText xml:space="preserve"> PAGEREF _Toc356218007 \h </w:instrText>
        </w:r>
        <w:r w:rsidR="009473D6">
          <w:rPr>
            <w:webHidden/>
          </w:rPr>
        </w:r>
        <w:r w:rsidR="009473D6">
          <w:rPr>
            <w:webHidden/>
          </w:rPr>
          <w:fldChar w:fldCharType="separate"/>
        </w:r>
        <w:r w:rsidR="001526E0">
          <w:rPr>
            <w:webHidden/>
          </w:rPr>
          <w:t>7</w:t>
        </w:r>
        <w:r w:rsidR="009473D6">
          <w:rPr>
            <w:webHidden/>
          </w:rPr>
          <w:fldChar w:fldCharType="end"/>
        </w:r>
      </w:hyperlink>
    </w:p>
    <w:p w14:paraId="04C62CA7" w14:textId="77777777" w:rsidR="001526E0" w:rsidRDefault="00000000">
      <w:pPr>
        <w:pStyle w:val="TOC1"/>
        <w:rPr>
          <w:rFonts w:asciiTheme="minorHAnsi" w:eastAsiaTheme="minorEastAsia" w:hAnsiTheme="minorHAnsi" w:cstheme="minorBidi"/>
          <w:b w:val="0"/>
          <w:bCs w:val="0"/>
          <w:sz w:val="22"/>
          <w:lang w:val="en-US" w:eastAsia="en-US"/>
        </w:rPr>
      </w:pPr>
      <w:hyperlink w:anchor="_Toc356218008" w:history="1">
        <w:r w:rsidR="001526E0" w:rsidRPr="002A2BE2">
          <w:rPr>
            <w:rStyle w:val="Hyperlink"/>
          </w:rPr>
          <w:t>2.</w:t>
        </w:r>
        <w:r w:rsidR="001526E0">
          <w:rPr>
            <w:rFonts w:asciiTheme="minorHAnsi" w:eastAsiaTheme="minorEastAsia" w:hAnsiTheme="minorHAnsi" w:cstheme="minorBidi"/>
            <w:b w:val="0"/>
            <w:bCs w:val="0"/>
            <w:sz w:val="22"/>
            <w:lang w:val="en-US" w:eastAsia="en-US"/>
          </w:rPr>
          <w:tab/>
        </w:r>
        <w:r w:rsidR="001526E0" w:rsidRPr="002A2BE2">
          <w:rPr>
            <w:rStyle w:val="Hyperlink"/>
          </w:rPr>
          <w:t>Descriptive Overview</w:t>
        </w:r>
        <w:r w:rsidR="001526E0">
          <w:rPr>
            <w:webHidden/>
          </w:rPr>
          <w:tab/>
        </w:r>
        <w:r w:rsidR="009473D6">
          <w:rPr>
            <w:webHidden/>
          </w:rPr>
          <w:fldChar w:fldCharType="begin"/>
        </w:r>
        <w:r w:rsidR="001526E0">
          <w:rPr>
            <w:webHidden/>
          </w:rPr>
          <w:instrText xml:space="preserve"> PAGEREF _Toc356218008 \h </w:instrText>
        </w:r>
        <w:r w:rsidR="009473D6">
          <w:rPr>
            <w:webHidden/>
          </w:rPr>
        </w:r>
        <w:r w:rsidR="009473D6">
          <w:rPr>
            <w:webHidden/>
          </w:rPr>
          <w:fldChar w:fldCharType="separate"/>
        </w:r>
        <w:r w:rsidR="001526E0">
          <w:rPr>
            <w:webHidden/>
          </w:rPr>
          <w:t>8</w:t>
        </w:r>
        <w:r w:rsidR="009473D6">
          <w:rPr>
            <w:webHidden/>
          </w:rPr>
          <w:fldChar w:fldCharType="end"/>
        </w:r>
      </w:hyperlink>
    </w:p>
    <w:p w14:paraId="04C62CA8" w14:textId="77777777" w:rsidR="001526E0" w:rsidRDefault="00000000">
      <w:pPr>
        <w:pStyle w:val="TOC2"/>
        <w:rPr>
          <w:rFonts w:asciiTheme="minorHAnsi" w:eastAsiaTheme="minorEastAsia" w:hAnsiTheme="minorHAnsi" w:cstheme="minorBidi"/>
          <w:szCs w:val="22"/>
          <w:lang w:val="en-US" w:eastAsia="en-US"/>
        </w:rPr>
      </w:pPr>
      <w:hyperlink w:anchor="_Toc356218009" w:history="1">
        <w:r w:rsidR="001526E0" w:rsidRPr="002A2BE2">
          <w:rPr>
            <w:rStyle w:val="Hyperlink"/>
          </w:rPr>
          <w:t>2.1</w:t>
        </w:r>
        <w:r w:rsidR="001526E0">
          <w:rPr>
            <w:rFonts w:asciiTheme="minorHAnsi" w:eastAsiaTheme="minorEastAsia" w:hAnsiTheme="minorHAnsi" w:cstheme="minorBidi"/>
            <w:szCs w:val="22"/>
            <w:lang w:val="en-US" w:eastAsia="en-US"/>
          </w:rPr>
          <w:tab/>
        </w:r>
        <w:r w:rsidR="001526E0" w:rsidRPr="002A2BE2">
          <w:rPr>
            <w:rStyle w:val="Hyperlink"/>
          </w:rPr>
          <w:t>Data Queries</w:t>
        </w:r>
        <w:r w:rsidR="001526E0">
          <w:rPr>
            <w:webHidden/>
          </w:rPr>
          <w:tab/>
        </w:r>
        <w:r w:rsidR="009473D6">
          <w:rPr>
            <w:webHidden/>
          </w:rPr>
          <w:fldChar w:fldCharType="begin"/>
        </w:r>
        <w:r w:rsidR="001526E0">
          <w:rPr>
            <w:webHidden/>
          </w:rPr>
          <w:instrText xml:space="preserve"> PAGEREF _Toc356218009 \h </w:instrText>
        </w:r>
        <w:r w:rsidR="009473D6">
          <w:rPr>
            <w:webHidden/>
          </w:rPr>
        </w:r>
        <w:r w:rsidR="009473D6">
          <w:rPr>
            <w:webHidden/>
          </w:rPr>
          <w:fldChar w:fldCharType="separate"/>
        </w:r>
        <w:r w:rsidR="001526E0">
          <w:rPr>
            <w:webHidden/>
          </w:rPr>
          <w:t>8</w:t>
        </w:r>
        <w:r w:rsidR="009473D6">
          <w:rPr>
            <w:webHidden/>
          </w:rPr>
          <w:fldChar w:fldCharType="end"/>
        </w:r>
      </w:hyperlink>
    </w:p>
    <w:p w14:paraId="04C62CA9" w14:textId="77777777" w:rsidR="001526E0" w:rsidRDefault="00000000">
      <w:pPr>
        <w:pStyle w:val="TOC2"/>
        <w:rPr>
          <w:rFonts w:asciiTheme="minorHAnsi" w:eastAsiaTheme="minorEastAsia" w:hAnsiTheme="minorHAnsi" w:cstheme="minorBidi"/>
          <w:szCs w:val="22"/>
          <w:lang w:val="en-US" w:eastAsia="en-US"/>
        </w:rPr>
      </w:pPr>
      <w:hyperlink w:anchor="_Toc356218010" w:history="1">
        <w:r w:rsidR="001526E0" w:rsidRPr="002A2BE2">
          <w:rPr>
            <w:rStyle w:val="Hyperlink"/>
            <w:snapToGrid w:val="0"/>
          </w:rPr>
          <w:t>2.2</w:t>
        </w:r>
        <w:r w:rsidR="001526E0">
          <w:rPr>
            <w:rFonts w:asciiTheme="minorHAnsi" w:eastAsiaTheme="minorEastAsia" w:hAnsiTheme="minorHAnsi" w:cstheme="minorBidi"/>
            <w:szCs w:val="22"/>
            <w:lang w:val="en-US" w:eastAsia="en-US"/>
          </w:rPr>
          <w:tab/>
        </w:r>
        <w:r w:rsidR="001526E0" w:rsidRPr="002A2BE2">
          <w:rPr>
            <w:rStyle w:val="Hyperlink"/>
            <w:snapToGrid w:val="0"/>
          </w:rPr>
          <w:t>Settlement Queries</w:t>
        </w:r>
        <w:r w:rsidR="001526E0">
          <w:rPr>
            <w:webHidden/>
          </w:rPr>
          <w:tab/>
        </w:r>
        <w:r w:rsidR="009473D6">
          <w:rPr>
            <w:webHidden/>
          </w:rPr>
          <w:fldChar w:fldCharType="begin"/>
        </w:r>
        <w:r w:rsidR="001526E0">
          <w:rPr>
            <w:webHidden/>
          </w:rPr>
          <w:instrText xml:space="preserve"> PAGEREF _Toc356218010 \h </w:instrText>
        </w:r>
        <w:r w:rsidR="009473D6">
          <w:rPr>
            <w:webHidden/>
          </w:rPr>
        </w:r>
        <w:r w:rsidR="009473D6">
          <w:rPr>
            <w:webHidden/>
          </w:rPr>
          <w:fldChar w:fldCharType="separate"/>
        </w:r>
        <w:r w:rsidR="001526E0">
          <w:rPr>
            <w:webHidden/>
          </w:rPr>
          <w:t>11</w:t>
        </w:r>
        <w:r w:rsidR="009473D6">
          <w:rPr>
            <w:webHidden/>
          </w:rPr>
          <w:fldChar w:fldCharType="end"/>
        </w:r>
      </w:hyperlink>
    </w:p>
    <w:p w14:paraId="04C62CAA" w14:textId="77777777" w:rsidR="001526E0" w:rsidRDefault="00000000">
      <w:pPr>
        <w:pStyle w:val="TOC2"/>
        <w:rPr>
          <w:rFonts w:asciiTheme="minorHAnsi" w:eastAsiaTheme="minorEastAsia" w:hAnsiTheme="minorHAnsi" w:cstheme="minorBidi"/>
          <w:szCs w:val="22"/>
          <w:lang w:val="en-US" w:eastAsia="en-US"/>
        </w:rPr>
      </w:pPr>
      <w:hyperlink w:anchor="_Toc356218011" w:history="1">
        <w:r w:rsidR="001526E0" w:rsidRPr="002A2BE2">
          <w:rPr>
            <w:rStyle w:val="Hyperlink"/>
          </w:rPr>
          <w:t>2.3</w:t>
        </w:r>
        <w:r w:rsidR="001526E0">
          <w:rPr>
            <w:rFonts w:asciiTheme="minorHAnsi" w:eastAsiaTheme="minorEastAsia" w:hAnsiTheme="minorHAnsi" w:cstheme="minorBidi"/>
            <w:szCs w:val="22"/>
            <w:lang w:val="en-US" w:eastAsia="en-US"/>
          </w:rPr>
          <w:tab/>
        </w:r>
        <w:r w:rsidR="001526E0" w:rsidRPr="002A2BE2">
          <w:rPr>
            <w:rStyle w:val="Hyperlink"/>
          </w:rPr>
          <w:t>Required Credit Cover Queries</w:t>
        </w:r>
        <w:r w:rsidR="001526E0">
          <w:rPr>
            <w:webHidden/>
          </w:rPr>
          <w:tab/>
        </w:r>
        <w:r w:rsidR="009473D6">
          <w:rPr>
            <w:webHidden/>
          </w:rPr>
          <w:fldChar w:fldCharType="begin"/>
        </w:r>
        <w:r w:rsidR="001526E0">
          <w:rPr>
            <w:webHidden/>
          </w:rPr>
          <w:instrText xml:space="preserve"> PAGEREF _Toc356218011 \h </w:instrText>
        </w:r>
        <w:r w:rsidR="009473D6">
          <w:rPr>
            <w:webHidden/>
          </w:rPr>
        </w:r>
        <w:r w:rsidR="009473D6">
          <w:rPr>
            <w:webHidden/>
          </w:rPr>
          <w:fldChar w:fldCharType="separate"/>
        </w:r>
        <w:r w:rsidR="001526E0">
          <w:rPr>
            <w:webHidden/>
          </w:rPr>
          <w:t>13</w:t>
        </w:r>
        <w:r w:rsidR="009473D6">
          <w:rPr>
            <w:webHidden/>
          </w:rPr>
          <w:fldChar w:fldCharType="end"/>
        </w:r>
      </w:hyperlink>
    </w:p>
    <w:p w14:paraId="04C62CAB" w14:textId="77777777" w:rsidR="001526E0" w:rsidRDefault="00000000">
      <w:pPr>
        <w:pStyle w:val="TOC1"/>
        <w:rPr>
          <w:rFonts w:asciiTheme="minorHAnsi" w:eastAsiaTheme="minorEastAsia" w:hAnsiTheme="minorHAnsi" w:cstheme="minorBidi"/>
          <w:b w:val="0"/>
          <w:bCs w:val="0"/>
          <w:sz w:val="22"/>
          <w:lang w:val="en-US" w:eastAsia="en-US"/>
        </w:rPr>
      </w:pPr>
      <w:hyperlink w:anchor="_Toc356218012" w:history="1">
        <w:r w:rsidR="001526E0" w:rsidRPr="002A2BE2">
          <w:rPr>
            <w:rStyle w:val="Hyperlink"/>
          </w:rPr>
          <w:t>3.</w:t>
        </w:r>
        <w:r w:rsidR="001526E0">
          <w:rPr>
            <w:rFonts w:asciiTheme="minorHAnsi" w:eastAsiaTheme="minorEastAsia" w:hAnsiTheme="minorHAnsi" w:cstheme="minorBidi"/>
            <w:b w:val="0"/>
            <w:bCs w:val="0"/>
            <w:sz w:val="22"/>
            <w:lang w:val="en-US" w:eastAsia="en-US"/>
          </w:rPr>
          <w:tab/>
        </w:r>
        <w:r w:rsidR="001526E0" w:rsidRPr="002A2BE2">
          <w:rPr>
            <w:rStyle w:val="Hyperlink"/>
          </w:rPr>
          <w:t>Procedural Steps</w:t>
        </w:r>
        <w:r w:rsidR="001526E0">
          <w:rPr>
            <w:webHidden/>
          </w:rPr>
          <w:tab/>
        </w:r>
        <w:r w:rsidR="009473D6">
          <w:rPr>
            <w:webHidden/>
          </w:rPr>
          <w:fldChar w:fldCharType="begin"/>
        </w:r>
        <w:r w:rsidR="001526E0">
          <w:rPr>
            <w:webHidden/>
          </w:rPr>
          <w:instrText xml:space="preserve"> PAGEREF _Toc356218012 \h </w:instrText>
        </w:r>
        <w:r w:rsidR="009473D6">
          <w:rPr>
            <w:webHidden/>
          </w:rPr>
        </w:r>
        <w:r w:rsidR="009473D6">
          <w:rPr>
            <w:webHidden/>
          </w:rPr>
          <w:fldChar w:fldCharType="separate"/>
        </w:r>
        <w:r w:rsidR="001526E0">
          <w:rPr>
            <w:webHidden/>
          </w:rPr>
          <w:t>15</w:t>
        </w:r>
        <w:r w:rsidR="009473D6">
          <w:rPr>
            <w:webHidden/>
          </w:rPr>
          <w:fldChar w:fldCharType="end"/>
        </w:r>
      </w:hyperlink>
    </w:p>
    <w:p w14:paraId="04C62CAC" w14:textId="77777777" w:rsidR="001526E0" w:rsidRDefault="00000000">
      <w:pPr>
        <w:pStyle w:val="TOC2"/>
        <w:rPr>
          <w:rFonts w:asciiTheme="minorHAnsi" w:eastAsiaTheme="minorEastAsia" w:hAnsiTheme="minorHAnsi" w:cstheme="minorBidi"/>
          <w:szCs w:val="22"/>
          <w:lang w:val="en-US" w:eastAsia="en-US"/>
        </w:rPr>
      </w:pPr>
      <w:hyperlink w:anchor="_Toc356218013" w:history="1">
        <w:r w:rsidR="001526E0" w:rsidRPr="002A2BE2">
          <w:rPr>
            <w:rStyle w:val="Hyperlink"/>
          </w:rPr>
          <w:t>3.1</w:t>
        </w:r>
        <w:r w:rsidR="001526E0">
          <w:rPr>
            <w:rFonts w:asciiTheme="minorHAnsi" w:eastAsiaTheme="minorEastAsia" w:hAnsiTheme="minorHAnsi" w:cstheme="minorBidi"/>
            <w:szCs w:val="22"/>
            <w:lang w:val="en-US" w:eastAsia="en-US"/>
          </w:rPr>
          <w:tab/>
        </w:r>
        <w:r w:rsidR="001526E0" w:rsidRPr="002A2BE2">
          <w:rPr>
            <w:rStyle w:val="Hyperlink"/>
          </w:rPr>
          <w:t>Data Query</w:t>
        </w:r>
        <w:r w:rsidR="001526E0">
          <w:rPr>
            <w:webHidden/>
          </w:rPr>
          <w:tab/>
        </w:r>
        <w:r w:rsidR="009473D6">
          <w:rPr>
            <w:webHidden/>
          </w:rPr>
          <w:fldChar w:fldCharType="begin"/>
        </w:r>
        <w:r w:rsidR="001526E0">
          <w:rPr>
            <w:webHidden/>
          </w:rPr>
          <w:instrText xml:space="preserve"> PAGEREF _Toc356218013 \h </w:instrText>
        </w:r>
        <w:r w:rsidR="009473D6">
          <w:rPr>
            <w:webHidden/>
          </w:rPr>
        </w:r>
        <w:r w:rsidR="009473D6">
          <w:rPr>
            <w:webHidden/>
          </w:rPr>
          <w:fldChar w:fldCharType="separate"/>
        </w:r>
        <w:r w:rsidR="001526E0">
          <w:rPr>
            <w:webHidden/>
          </w:rPr>
          <w:t>15</w:t>
        </w:r>
        <w:r w:rsidR="009473D6">
          <w:rPr>
            <w:webHidden/>
          </w:rPr>
          <w:fldChar w:fldCharType="end"/>
        </w:r>
      </w:hyperlink>
    </w:p>
    <w:p w14:paraId="04C62CAD" w14:textId="77777777" w:rsidR="001526E0" w:rsidRDefault="00000000">
      <w:pPr>
        <w:pStyle w:val="TOC2"/>
        <w:rPr>
          <w:rFonts w:asciiTheme="minorHAnsi" w:eastAsiaTheme="minorEastAsia" w:hAnsiTheme="minorHAnsi" w:cstheme="minorBidi"/>
          <w:szCs w:val="22"/>
          <w:lang w:val="en-US" w:eastAsia="en-US"/>
        </w:rPr>
      </w:pPr>
      <w:hyperlink w:anchor="_Toc356218014" w:history="1">
        <w:r w:rsidR="001526E0" w:rsidRPr="002A2BE2">
          <w:rPr>
            <w:rStyle w:val="Hyperlink"/>
          </w:rPr>
          <w:t>3.2</w:t>
        </w:r>
        <w:r w:rsidR="001526E0">
          <w:rPr>
            <w:rFonts w:asciiTheme="minorHAnsi" w:eastAsiaTheme="minorEastAsia" w:hAnsiTheme="minorHAnsi" w:cstheme="minorBidi"/>
            <w:szCs w:val="22"/>
            <w:lang w:val="en-US" w:eastAsia="en-US"/>
          </w:rPr>
          <w:tab/>
        </w:r>
        <w:r w:rsidR="001526E0" w:rsidRPr="002A2BE2">
          <w:rPr>
            <w:rStyle w:val="Hyperlink"/>
          </w:rPr>
          <w:t>Settlement Query</w:t>
        </w:r>
        <w:r w:rsidR="001526E0">
          <w:rPr>
            <w:webHidden/>
          </w:rPr>
          <w:tab/>
        </w:r>
        <w:r w:rsidR="009473D6">
          <w:rPr>
            <w:webHidden/>
          </w:rPr>
          <w:fldChar w:fldCharType="begin"/>
        </w:r>
        <w:r w:rsidR="001526E0">
          <w:rPr>
            <w:webHidden/>
          </w:rPr>
          <w:instrText xml:space="preserve"> PAGEREF _Toc356218014 \h </w:instrText>
        </w:r>
        <w:r w:rsidR="009473D6">
          <w:rPr>
            <w:webHidden/>
          </w:rPr>
        </w:r>
        <w:r w:rsidR="009473D6">
          <w:rPr>
            <w:webHidden/>
          </w:rPr>
          <w:fldChar w:fldCharType="separate"/>
        </w:r>
        <w:r w:rsidR="001526E0">
          <w:rPr>
            <w:webHidden/>
          </w:rPr>
          <w:t>21</w:t>
        </w:r>
        <w:r w:rsidR="009473D6">
          <w:rPr>
            <w:webHidden/>
          </w:rPr>
          <w:fldChar w:fldCharType="end"/>
        </w:r>
      </w:hyperlink>
    </w:p>
    <w:p w14:paraId="04C62CAE" w14:textId="77777777" w:rsidR="001526E0" w:rsidRDefault="00000000">
      <w:pPr>
        <w:pStyle w:val="TOC2"/>
        <w:rPr>
          <w:rFonts w:asciiTheme="minorHAnsi" w:eastAsiaTheme="minorEastAsia" w:hAnsiTheme="minorHAnsi" w:cstheme="minorBidi"/>
          <w:szCs w:val="22"/>
          <w:lang w:val="en-US" w:eastAsia="en-US"/>
        </w:rPr>
      </w:pPr>
      <w:hyperlink w:anchor="_Toc356218015" w:history="1">
        <w:r w:rsidR="001526E0" w:rsidRPr="002A2BE2">
          <w:rPr>
            <w:rStyle w:val="Hyperlink"/>
          </w:rPr>
          <w:t>3.3</w:t>
        </w:r>
        <w:r w:rsidR="001526E0">
          <w:rPr>
            <w:rFonts w:asciiTheme="minorHAnsi" w:eastAsiaTheme="minorEastAsia" w:hAnsiTheme="minorHAnsi" w:cstheme="minorBidi"/>
            <w:szCs w:val="22"/>
            <w:lang w:val="en-US" w:eastAsia="en-US"/>
          </w:rPr>
          <w:tab/>
        </w:r>
        <w:r w:rsidR="001526E0" w:rsidRPr="002A2BE2">
          <w:rPr>
            <w:rStyle w:val="Hyperlink"/>
          </w:rPr>
          <w:t>Required Credit Cover Query</w:t>
        </w:r>
        <w:r w:rsidR="001526E0">
          <w:rPr>
            <w:webHidden/>
          </w:rPr>
          <w:tab/>
        </w:r>
        <w:r w:rsidR="009473D6">
          <w:rPr>
            <w:webHidden/>
          </w:rPr>
          <w:fldChar w:fldCharType="begin"/>
        </w:r>
        <w:r w:rsidR="001526E0">
          <w:rPr>
            <w:webHidden/>
          </w:rPr>
          <w:instrText xml:space="preserve"> PAGEREF _Toc356218015 \h </w:instrText>
        </w:r>
        <w:r w:rsidR="009473D6">
          <w:rPr>
            <w:webHidden/>
          </w:rPr>
        </w:r>
        <w:r w:rsidR="009473D6">
          <w:rPr>
            <w:webHidden/>
          </w:rPr>
          <w:fldChar w:fldCharType="separate"/>
        </w:r>
        <w:r w:rsidR="001526E0">
          <w:rPr>
            <w:webHidden/>
          </w:rPr>
          <w:t>25</w:t>
        </w:r>
        <w:r w:rsidR="009473D6">
          <w:rPr>
            <w:webHidden/>
          </w:rPr>
          <w:fldChar w:fldCharType="end"/>
        </w:r>
      </w:hyperlink>
    </w:p>
    <w:p w14:paraId="04C62CAF" w14:textId="77777777" w:rsidR="001526E0" w:rsidRDefault="00000000">
      <w:pPr>
        <w:pStyle w:val="TOC1"/>
        <w:rPr>
          <w:rFonts w:asciiTheme="minorHAnsi" w:eastAsiaTheme="minorEastAsia" w:hAnsiTheme="minorHAnsi" w:cstheme="minorBidi"/>
          <w:b w:val="0"/>
          <w:bCs w:val="0"/>
          <w:sz w:val="22"/>
          <w:lang w:val="en-US" w:eastAsia="en-US"/>
        </w:rPr>
      </w:pPr>
      <w:hyperlink w:anchor="_Toc356218016" w:history="1">
        <w:r w:rsidR="001526E0" w:rsidRPr="002A2BE2">
          <w:rPr>
            <w:rStyle w:val="Hyperlink"/>
          </w:rPr>
          <w:t>4.</w:t>
        </w:r>
        <w:r w:rsidR="001526E0">
          <w:rPr>
            <w:rFonts w:asciiTheme="minorHAnsi" w:eastAsiaTheme="minorEastAsia" w:hAnsiTheme="minorHAnsi" w:cstheme="minorBidi"/>
            <w:b w:val="0"/>
            <w:bCs w:val="0"/>
            <w:sz w:val="22"/>
            <w:lang w:val="en-US" w:eastAsia="en-US"/>
          </w:rPr>
          <w:tab/>
        </w:r>
        <w:r w:rsidR="001526E0" w:rsidRPr="002A2BE2">
          <w:rPr>
            <w:rStyle w:val="Hyperlink"/>
          </w:rPr>
          <w:t>Swimlanes</w:t>
        </w:r>
        <w:r w:rsidR="001526E0">
          <w:rPr>
            <w:webHidden/>
          </w:rPr>
          <w:tab/>
        </w:r>
        <w:r w:rsidR="009473D6">
          <w:rPr>
            <w:webHidden/>
          </w:rPr>
          <w:fldChar w:fldCharType="begin"/>
        </w:r>
        <w:r w:rsidR="001526E0">
          <w:rPr>
            <w:webHidden/>
          </w:rPr>
          <w:instrText xml:space="preserve"> PAGEREF _Toc356218016 \h </w:instrText>
        </w:r>
        <w:r w:rsidR="009473D6">
          <w:rPr>
            <w:webHidden/>
          </w:rPr>
        </w:r>
        <w:r w:rsidR="009473D6">
          <w:rPr>
            <w:webHidden/>
          </w:rPr>
          <w:fldChar w:fldCharType="separate"/>
        </w:r>
        <w:r w:rsidR="001526E0">
          <w:rPr>
            <w:webHidden/>
          </w:rPr>
          <w:t>29</w:t>
        </w:r>
        <w:r w:rsidR="009473D6">
          <w:rPr>
            <w:webHidden/>
          </w:rPr>
          <w:fldChar w:fldCharType="end"/>
        </w:r>
      </w:hyperlink>
    </w:p>
    <w:p w14:paraId="04C62CB0" w14:textId="77777777" w:rsidR="001526E0" w:rsidRDefault="00000000">
      <w:pPr>
        <w:pStyle w:val="TOC2"/>
        <w:rPr>
          <w:rFonts w:asciiTheme="minorHAnsi" w:eastAsiaTheme="minorEastAsia" w:hAnsiTheme="minorHAnsi" w:cstheme="minorBidi"/>
          <w:szCs w:val="22"/>
          <w:lang w:val="en-US" w:eastAsia="en-US"/>
        </w:rPr>
      </w:pPr>
      <w:hyperlink w:anchor="_Toc356218017" w:history="1">
        <w:r w:rsidR="001526E0" w:rsidRPr="002A2BE2">
          <w:rPr>
            <w:rStyle w:val="Hyperlink"/>
          </w:rPr>
          <w:t>4.1</w:t>
        </w:r>
        <w:r w:rsidR="001526E0">
          <w:rPr>
            <w:rFonts w:asciiTheme="minorHAnsi" w:eastAsiaTheme="minorEastAsia" w:hAnsiTheme="minorHAnsi" w:cstheme="minorBidi"/>
            <w:szCs w:val="22"/>
            <w:lang w:val="en-US" w:eastAsia="en-US"/>
          </w:rPr>
          <w:tab/>
        </w:r>
        <w:r w:rsidR="001526E0" w:rsidRPr="002A2BE2">
          <w:rPr>
            <w:rStyle w:val="Hyperlink"/>
          </w:rPr>
          <w:t>Data Query – Swim Lane</w:t>
        </w:r>
        <w:r w:rsidR="001526E0">
          <w:rPr>
            <w:webHidden/>
          </w:rPr>
          <w:tab/>
        </w:r>
        <w:r w:rsidR="009473D6">
          <w:rPr>
            <w:webHidden/>
          </w:rPr>
          <w:fldChar w:fldCharType="begin"/>
        </w:r>
        <w:r w:rsidR="001526E0">
          <w:rPr>
            <w:webHidden/>
          </w:rPr>
          <w:instrText xml:space="preserve"> PAGEREF _Toc356218017 \h </w:instrText>
        </w:r>
        <w:r w:rsidR="009473D6">
          <w:rPr>
            <w:webHidden/>
          </w:rPr>
        </w:r>
        <w:r w:rsidR="009473D6">
          <w:rPr>
            <w:webHidden/>
          </w:rPr>
          <w:fldChar w:fldCharType="separate"/>
        </w:r>
        <w:r w:rsidR="001526E0">
          <w:rPr>
            <w:webHidden/>
          </w:rPr>
          <w:t>30</w:t>
        </w:r>
        <w:r w:rsidR="009473D6">
          <w:rPr>
            <w:webHidden/>
          </w:rPr>
          <w:fldChar w:fldCharType="end"/>
        </w:r>
      </w:hyperlink>
    </w:p>
    <w:p w14:paraId="04C62CB1" w14:textId="77777777" w:rsidR="001526E0" w:rsidRDefault="00000000">
      <w:pPr>
        <w:pStyle w:val="TOC2"/>
        <w:rPr>
          <w:rFonts w:asciiTheme="minorHAnsi" w:eastAsiaTheme="minorEastAsia" w:hAnsiTheme="minorHAnsi" w:cstheme="minorBidi"/>
          <w:szCs w:val="22"/>
          <w:lang w:val="en-US" w:eastAsia="en-US"/>
        </w:rPr>
      </w:pPr>
      <w:hyperlink w:anchor="_Toc356218018" w:history="1">
        <w:r w:rsidR="001526E0" w:rsidRPr="002A2BE2">
          <w:rPr>
            <w:rStyle w:val="Hyperlink"/>
          </w:rPr>
          <w:t>4.2</w:t>
        </w:r>
        <w:r w:rsidR="001526E0">
          <w:rPr>
            <w:rFonts w:asciiTheme="minorHAnsi" w:eastAsiaTheme="minorEastAsia" w:hAnsiTheme="minorHAnsi" w:cstheme="minorBidi"/>
            <w:szCs w:val="22"/>
            <w:lang w:val="en-US" w:eastAsia="en-US"/>
          </w:rPr>
          <w:tab/>
        </w:r>
        <w:r w:rsidR="001526E0" w:rsidRPr="002A2BE2">
          <w:rPr>
            <w:rStyle w:val="Hyperlink"/>
          </w:rPr>
          <w:t>Settlement Query – Swim Lane</w:t>
        </w:r>
        <w:r w:rsidR="001526E0">
          <w:rPr>
            <w:webHidden/>
          </w:rPr>
          <w:tab/>
        </w:r>
        <w:r w:rsidR="009473D6">
          <w:rPr>
            <w:webHidden/>
          </w:rPr>
          <w:fldChar w:fldCharType="begin"/>
        </w:r>
        <w:r w:rsidR="001526E0">
          <w:rPr>
            <w:webHidden/>
          </w:rPr>
          <w:instrText xml:space="preserve"> PAGEREF _Toc356218018 \h </w:instrText>
        </w:r>
        <w:r w:rsidR="009473D6">
          <w:rPr>
            <w:webHidden/>
          </w:rPr>
        </w:r>
        <w:r w:rsidR="009473D6">
          <w:rPr>
            <w:webHidden/>
          </w:rPr>
          <w:fldChar w:fldCharType="separate"/>
        </w:r>
        <w:r w:rsidR="001526E0">
          <w:rPr>
            <w:webHidden/>
          </w:rPr>
          <w:t>31</w:t>
        </w:r>
        <w:r w:rsidR="009473D6">
          <w:rPr>
            <w:webHidden/>
          </w:rPr>
          <w:fldChar w:fldCharType="end"/>
        </w:r>
      </w:hyperlink>
    </w:p>
    <w:p w14:paraId="04C62CB2" w14:textId="77777777" w:rsidR="001526E0" w:rsidRDefault="00000000">
      <w:pPr>
        <w:pStyle w:val="TOC2"/>
        <w:rPr>
          <w:rFonts w:asciiTheme="minorHAnsi" w:eastAsiaTheme="minorEastAsia" w:hAnsiTheme="minorHAnsi" w:cstheme="minorBidi"/>
          <w:szCs w:val="22"/>
          <w:lang w:val="en-US" w:eastAsia="en-US"/>
        </w:rPr>
      </w:pPr>
      <w:hyperlink w:anchor="_Toc356218019" w:history="1">
        <w:r w:rsidR="001526E0" w:rsidRPr="002A2BE2">
          <w:rPr>
            <w:rStyle w:val="Hyperlink"/>
          </w:rPr>
          <w:t>4.3</w:t>
        </w:r>
        <w:r w:rsidR="001526E0">
          <w:rPr>
            <w:rFonts w:asciiTheme="minorHAnsi" w:eastAsiaTheme="minorEastAsia" w:hAnsiTheme="minorHAnsi" w:cstheme="minorBidi"/>
            <w:szCs w:val="22"/>
            <w:lang w:val="en-US" w:eastAsia="en-US"/>
          </w:rPr>
          <w:tab/>
        </w:r>
        <w:r w:rsidR="001526E0" w:rsidRPr="002A2BE2">
          <w:rPr>
            <w:rStyle w:val="Hyperlink"/>
          </w:rPr>
          <w:t>Required Credit Cover Query – Swim Lane</w:t>
        </w:r>
        <w:r w:rsidR="001526E0">
          <w:rPr>
            <w:webHidden/>
          </w:rPr>
          <w:tab/>
        </w:r>
        <w:r w:rsidR="009473D6">
          <w:rPr>
            <w:webHidden/>
          </w:rPr>
          <w:fldChar w:fldCharType="begin"/>
        </w:r>
        <w:r w:rsidR="001526E0">
          <w:rPr>
            <w:webHidden/>
          </w:rPr>
          <w:instrText xml:space="preserve"> PAGEREF _Toc356218019 \h </w:instrText>
        </w:r>
        <w:r w:rsidR="009473D6">
          <w:rPr>
            <w:webHidden/>
          </w:rPr>
        </w:r>
        <w:r w:rsidR="009473D6">
          <w:rPr>
            <w:webHidden/>
          </w:rPr>
          <w:fldChar w:fldCharType="separate"/>
        </w:r>
        <w:r w:rsidR="001526E0">
          <w:rPr>
            <w:webHidden/>
          </w:rPr>
          <w:t>32</w:t>
        </w:r>
        <w:r w:rsidR="009473D6">
          <w:rPr>
            <w:webHidden/>
          </w:rPr>
          <w:fldChar w:fldCharType="end"/>
        </w:r>
      </w:hyperlink>
    </w:p>
    <w:p w14:paraId="04C62CB3" w14:textId="77777777" w:rsidR="001526E0" w:rsidRDefault="00000000">
      <w:pPr>
        <w:pStyle w:val="TOC1"/>
        <w:rPr>
          <w:rFonts w:asciiTheme="minorHAnsi" w:eastAsiaTheme="minorEastAsia" w:hAnsiTheme="minorHAnsi" w:cstheme="minorBidi"/>
          <w:b w:val="0"/>
          <w:bCs w:val="0"/>
          <w:sz w:val="22"/>
          <w:lang w:val="en-US" w:eastAsia="en-US"/>
        </w:rPr>
      </w:pPr>
      <w:hyperlink w:anchor="_Toc356218020" w:history="1">
        <w:r w:rsidR="001526E0" w:rsidRPr="002A2BE2">
          <w:rPr>
            <w:rStyle w:val="Hyperlink"/>
          </w:rPr>
          <w:t>APPENDIX 1:  Definitions and Abbreviations</w:t>
        </w:r>
        <w:r w:rsidR="001526E0">
          <w:rPr>
            <w:webHidden/>
          </w:rPr>
          <w:tab/>
        </w:r>
        <w:r w:rsidR="009473D6">
          <w:rPr>
            <w:webHidden/>
          </w:rPr>
          <w:fldChar w:fldCharType="begin"/>
        </w:r>
        <w:r w:rsidR="001526E0">
          <w:rPr>
            <w:webHidden/>
          </w:rPr>
          <w:instrText xml:space="preserve"> PAGEREF _Toc356218020 \h </w:instrText>
        </w:r>
        <w:r w:rsidR="009473D6">
          <w:rPr>
            <w:webHidden/>
          </w:rPr>
        </w:r>
        <w:r w:rsidR="009473D6">
          <w:rPr>
            <w:webHidden/>
          </w:rPr>
          <w:fldChar w:fldCharType="separate"/>
        </w:r>
        <w:r w:rsidR="001526E0">
          <w:rPr>
            <w:webHidden/>
          </w:rPr>
          <w:t>33</w:t>
        </w:r>
        <w:r w:rsidR="009473D6">
          <w:rPr>
            <w:webHidden/>
          </w:rPr>
          <w:fldChar w:fldCharType="end"/>
        </w:r>
      </w:hyperlink>
    </w:p>
    <w:p w14:paraId="04C62CB4" w14:textId="77777777" w:rsidR="001526E0" w:rsidRDefault="00000000">
      <w:pPr>
        <w:pStyle w:val="TOC2"/>
        <w:rPr>
          <w:rFonts w:asciiTheme="minorHAnsi" w:eastAsiaTheme="minorEastAsia" w:hAnsiTheme="minorHAnsi" w:cstheme="minorBidi"/>
          <w:szCs w:val="22"/>
          <w:lang w:val="en-US" w:eastAsia="en-US"/>
        </w:rPr>
      </w:pPr>
      <w:hyperlink w:anchor="_Toc356218021" w:history="1">
        <w:r w:rsidR="001526E0" w:rsidRPr="002A2BE2">
          <w:rPr>
            <w:rStyle w:val="Hyperlink"/>
            <w:rFonts w:cs="Arial"/>
            <w:lang w:val="en-IE"/>
          </w:rPr>
          <w:t>Definitions</w:t>
        </w:r>
        <w:r w:rsidR="001526E0">
          <w:rPr>
            <w:webHidden/>
          </w:rPr>
          <w:tab/>
        </w:r>
        <w:r w:rsidR="009473D6">
          <w:rPr>
            <w:webHidden/>
          </w:rPr>
          <w:fldChar w:fldCharType="begin"/>
        </w:r>
        <w:r w:rsidR="001526E0">
          <w:rPr>
            <w:webHidden/>
          </w:rPr>
          <w:instrText xml:space="preserve"> PAGEREF _Toc356218021 \h </w:instrText>
        </w:r>
        <w:r w:rsidR="009473D6">
          <w:rPr>
            <w:webHidden/>
          </w:rPr>
        </w:r>
        <w:r w:rsidR="009473D6">
          <w:rPr>
            <w:webHidden/>
          </w:rPr>
          <w:fldChar w:fldCharType="separate"/>
        </w:r>
        <w:r w:rsidR="001526E0">
          <w:rPr>
            <w:webHidden/>
          </w:rPr>
          <w:t>33</w:t>
        </w:r>
        <w:r w:rsidR="009473D6">
          <w:rPr>
            <w:webHidden/>
          </w:rPr>
          <w:fldChar w:fldCharType="end"/>
        </w:r>
      </w:hyperlink>
    </w:p>
    <w:p w14:paraId="04C62CB5" w14:textId="77777777" w:rsidR="001526E0" w:rsidRDefault="00000000">
      <w:pPr>
        <w:pStyle w:val="TOC2"/>
        <w:rPr>
          <w:rFonts w:asciiTheme="minorHAnsi" w:eastAsiaTheme="minorEastAsia" w:hAnsiTheme="minorHAnsi" w:cstheme="minorBidi"/>
          <w:szCs w:val="22"/>
          <w:lang w:val="en-US" w:eastAsia="en-US"/>
        </w:rPr>
      </w:pPr>
      <w:hyperlink w:anchor="_Toc356218022" w:history="1">
        <w:r w:rsidR="001526E0" w:rsidRPr="002A2BE2">
          <w:rPr>
            <w:rStyle w:val="Hyperlink"/>
            <w:rFonts w:cs="Arial"/>
            <w:lang w:val="en-IE"/>
          </w:rPr>
          <w:t>Abbreviations</w:t>
        </w:r>
        <w:r w:rsidR="001526E0">
          <w:rPr>
            <w:webHidden/>
          </w:rPr>
          <w:tab/>
        </w:r>
        <w:r w:rsidR="009473D6">
          <w:rPr>
            <w:webHidden/>
          </w:rPr>
          <w:fldChar w:fldCharType="begin"/>
        </w:r>
        <w:r w:rsidR="001526E0">
          <w:rPr>
            <w:webHidden/>
          </w:rPr>
          <w:instrText xml:space="preserve"> PAGEREF _Toc356218022 \h </w:instrText>
        </w:r>
        <w:r w:rsidR="009473D6">
          <w:rPr>
            <w:webHidden/>
          </w:rPr>
        </w:r>
        <w:r w:rsidR="009473D6">
          <w:rPr>
            <w:webHidden/>
          </w:rPr>
          <w:fldChar w:fldCharType="separate"/>
        </w:r>
        <w:r w:rsidR="001526E0">
          <w:rPr>
            <w:webHidden/>
          </w:rPr>
          <w:t>34</w:t>
        </w:r>
        <w:r w:rsidR="009473D6">
          <w:rPr>
            <w:webHidden/>
          </w:rPr>
          <w:fldChar w:fldCharType="end"/>
        </w:r>
      </w:hyperlink>
    </w:p>
    <w:p w14:paraId="04C62CB6" w14:textId="77777777" w:rsidR="001526E0" w:rsidRDefault="00000000">
      <w:pPr>
        <w:pStyle w:val="TOC1"/>
        <w:rPr>
          <w:rFonts w:asciiTheme="minorHAnsi" w:eastAsiaTheme="minorEastAsia" w:hAnsiTheme="minorHAnsi" w:cstheme="minorBidi"/>
          <w:b w:val="0"/>
          <w:bCs w:val="0"/>
          <w:sz w:val="22"/>
          <w:lang w:val="en-US" w:eastAsia="en-US"/>
        </w:rPr>
      </w:pPr>
      <w:hyperlink w:anchor="_Toc356218023" w:history="1">
        <w:r w:rsidR="001526E0" w:rsidRPr="002A2BE2">
          <w:rPr>
            <w:rStyle w:val="Hyperlink"/>
          </w:rPr>
          <w:t>APPENDIX 2:  Forms</w:t>
        </w:r>
        <w:r w:rsidR="001526E0">
          <w:rPr>
            <w:webHidden/>
          </w:rPr>
          <w:tab/>
        </w:r>
        <w:r w:rsidR="009473D6">
          <w:rPr>
            <w:webHidden/>
          </w:rPr>
          <w:fldChar w:fldCharType="begin"/>
        </w:r>
        <w:r w:rsidR="001526E0">
          <w:rPr>
            <w:webHidden/>
          </w:rPr>
          <w:instrText xml:space="preserve"> PAGEREF _Toc356218023 \h </w:instrText>
        </w:r>
        <w:r w:rsidR="009473D6">
          <w:rPr>
            <w:webHidden/>
          </w:rPr>
        </w:r>
        <w:r w:rsidR="009473D6">
          <w:rPr>
            <w:webHidden/>
          </w:rPr>
          <w:fldChar w:fldCharType="separate"/>
        </w:r>
        <w:r w:rsidR="001526E0">
          <w:rPr>
            <w:webHidden/>
          </w:rPr>
          <w:t>35</w:t>
        </w:r>
        <w:r w:rsidR="009473D6">
          <w:rPr>
            <w:webHidden/>
          </w:rPr>
          <w:fldChar w:fldCharType="end"/>
        </w:r>
      </w:hyperlink>
    </w:p>
    <w:p w14:paraId="04C62CB7" w14:textId="77777777" w:rsidR="001526E0" w:rsidRDefault="00000000">
      <w:pPr>
        <w:pStyle w:val="TOC2"/>
        <w:rPr>
          <w:rFonts w:asciiTheme="minorHAnsi" w:eastAsiaTheme="minorEastAsia" w:hAnsiTheme="minorHAnsi" w:cstheme="minorBidi"/>
          <w:szCs w:val="22"/>
          <w:lang w:val="en-US" w:eastAsia="en-US"/>
        </w:rPr>
      </w:pPr>
      <w:hyperlink w:anchor="_Toc356218024" w:history="1">
        <w:r w:rsidR="001526E0" w:rsidRPr="002A2BE2">
          <w:rPr>
            <w:rStyle w:val="Hyperlink"/>
          </w:rPr>
          <w:t>Query Form</w:t>
        </w:r>
        <w:r w:rsidR="001526E0">
          <w:rPr>
            <w:webHidden/>
          </w:rPr>
          <w:tab/>
        </w:r>
        <w:r w:rsidR="009473D6">
          <w:rPr>
            <w:webHidden/>
          </w:rPr>
          <w:fldChar w:fldCharType="begin"/>
        </w:r>
        <w:r w:rsidR="001526E0">
          <w:rPr>
            <w:webHidden/>
          </w:rPr>
          <w:instrText xml:space="preserve"> PAGEREF _Toc356218024 \h </w:instrText>
        </w:r>
        <w:r w:rsidR="009473D6">
          <w:rPr>
            <w:webHidden/>
          </w:rPr>
        </w:r>
        <w:r w:rsidR="009473D6">
          <w:rPr>
            <w:webHidden/>
          </w:rPr>
          <w:fldChar w:fldCharType="separate"/>
        </w:r>
        <w:r w:rsidR="001526E0">
          <w:rPr>
            <w:webHidden/>
          </w:rPr>
          <w:t>35</w:t>
        </w:r>
        <w:r w:rsidR="009473D6">
          <w:rPr>
            <w:webHidden/>
          </w:rPr>
          <w:fldChar w:fldCharType="end"/>
        </w:r>
      </w:hyperlink>
    </w:p>
    <w:p w14:paraId="04C62CB8" w14:textId="77777777" w:rsidR="001526E0" w:rsidRDefault="00000000">
      <w:pPr>
        <w:pStyle w:val="TOC2"/>
        <w:rPr>
          <w:rFonts w:asciiTheme="minorHAnsi" w:eastAsiaTheme="minorEastAsia" w:hAnsiTheme="minorHAnsi" w:cstheme="minorBidi"/>
          <w:szCs w:val="22"/>
          <w:lang w:val="en-US" w:eastAsia="en-US"/>
        </w:rPr>
      </w:pPr>
      <w:hyperlink w:anchor="_Toc356218025" w:history="1">
        <w:r w:rsidR="001526E0" w:rsidRPr="002A2BE2">
          <w:rPr>
            <w:rStyle w:val="Hyperlink"/>
          </w:rPr>
          <w:t>Required Credit Cover Query Form</w:t>
        </w:r>
        <w:r w:rsidR="001526E0">
          <w:rPr>
            <w:webHidden/>
          </w:rPr>
          <w:tab/>
        </w:r>
        <w:r w:rsidR="009473D6">
          <w:rPr>
            <w:webHidden/>
          </w:rPr>
          <w:fldChar w:fldCharType="begin"/>
        </w:r>
        <w:r w:rsidR="001526E0">
          <w:rPr>
            <w:webHidden/>
          </w:rPr>
          <w:instrText xml:space="preserve"> PAGEREF _Toc356218025 \h </w:instrText>
        </w:r>
        <w:r w:rsidR="009473D6">
          <w:rPr>
            <w:webHidden/>
          </w:rPr>
        </w:r>
        <w:r w:rsidR="009473D6">
          <w:rPr>
            <w:webHidden/>
          </w:rPr>
          <w:fldChar w:fldCharType="separate"/>
        </w:r>
        <w:r w:rsidR="001526E0">
          <w:rPr>
            <w:webHidden/>
          </w:rPr>
          <w:t>37</w:t>
        </w:r>
        <w:r w:rsidR="009473D6">
          <w:rPr>
            <w:webHidden/>
          </w:rPr>
          <w:fldChar w:fldCharType="end"/>
        </w:r>
      </w:hyperlink>
    </w:p>
    <w:p w14:paraId="04C62CB9" w14:textId="77777777" w:rsidR="001526E0" w:rsidRDefault="00000000">
      <w:pPr>
        <w:pStyle w:val="TOC2"/>
        <w:rPr>
          <w:rFonts w:asciiTheme="minorHAnsi" w:eastAsiaTheme="minorEastAsia" w:hAnsiTheme="minorHAnsi" w:cstheme="minorBidi"/>
          <w:szCs w:val="22"/>
          <w:lang w:val="en-US" w:eastAsia="en-US"/>
        </w:rPr>
      </w:pPr>
      <w:hyperlink w:anchor="_Toc356218026" w:history="1">
        <w:r w:rsidR="001526E0" w:rsidRPr="002A2BE2">
          <w:rPr>
            <w:rStyle w:val="Hyperlink"/>
          </w:rPr>
          <w:t>Query Form</w:t>
        </w:r>
        <w:r w:rsidR="001526E0">
          <w:rPr>
            <w:webHidden/>
          </w:rPr>
          <w:tab/>
        </w:r>
        <w:r w:rsidR="009473D6">
          <w:rPr>
            <w:webHidden/>
          </w:rPr>
          <w:fldChar w:fldCharType="begin"/>
        </w:r>
        <w:r w:rsidR="001526E0">
          <w:rPr>
            <w:webHidden/>
          </w:rPr>
          <w:instrText xml:space="preserve"> PAGEREF _Toc356218026 \h </w:instrText>
        </w:r>
        <w:r w:rsidR="009473D6">
          <w:rPr>
            <w:webHidden/>
          </w:rPr>
        </w:r>
        <w:r w:rsidR="009473D6">
          <w:rPr>
            <w:webHidden/>
          </w:rPr>
          <w:fldChar w:fldCharType="separate"/>
        </w:r>
        <w:r w:rsidR="001526E0">
          <w:rPr>
            <w:webHidden/>
          </w:rPr>
          <w:t>37</w:t>
        </w:r>
        <w:r w:rsidR="009473D6">
          <w:rPr>
            <w:webHidden/>
          </w:rPr>
          <w:fldChar w:fldCharType="end"/>
        </w:r>
      </w:hyperlink>
    </w:p>
    <w:p w14:paraId="04C62CBA" w14:textId="77777777" w:rsidR="001526E0" w:rsidRDefault="00000000">
      <w:pPr>
        <w:pStyle w:val="TOC2"/>
        <w:rPr>
          <w:rFonts w:asciiTheme="minorHAnsi" w:eastAsiaTheme="minorEastAsia" w:hAnsiTheme="minorHAnsi" w:cstheme="minorBidi"/>
          <w:szCs w:val="22"/>
          <w:lang w:val="en-US" w:eastAsia="en-US"/>
        </w:rPr>
      </w:pPr>
      <w:hyperlink w:anchor="_Toc356218027" w:history="1">
        <w:r w:rsidR="001526E0" w:rsidRPr="002A2BE2">
          <w:rPr>
            <w:rStyle w:val="Hyperlink"/>
          </w:rPr>
          <w:t>Affected Participant Notification Form</w:t>
        </w:r>
        <w:r w:rsidR="001526E0">
          <w:rPr>
            <w:webHidden/>
          </w:rPr>
          <w:tab/>
        </w:r>
        <w:r w:rsidR="009473D6">
          <w:rPr>
            <w:webHidden/>
          </w:rPr>
          <w:fldChar w:fldCharType="begin"/>
        </w:r>
        <w:r w:rsidR="001526E0">
          <w:rPr>
            <w:webHidden/>
          </w:rPr>
          <w:instrText xml:space="preserve"> PAGEREF _Toc356218027 \h </w:instrText>
        </w:r>
        <w:r w:rsidR="009473D6">
          <w:rPr>
            <w:webHidden/>
          </w:rPr>
        </w:r>
        <w:r w:rsidR="009473D6">
          <w:rPr>
            <w:webHidden/>
          </w:rPr>
          <w:fldChar w:fldCharType="separate"/>
        </w:r>
        <w:r w:rsidR="001526E0">
          <w:rPr>
            <w:webHidden/>
          </w:rPr>
          <w:t>38</w:t>
        </w:r>
        <w:r w:rsidR="009473D6">
          <w:rPr>
            <w:webHidden/>
          </w:rPr>
          <w:fldChar w:fldCharType="end"/>
        </w:r>
      </w:hyperlink>
    </w:p>
    <w:p w14:paraId="04C62CBB" w14:textId="77777777" w:rsidR="001526E0" w:rsidRDefault="00000000">
      <w:pPr>
        <w:pStyle w:val="TOC2"/>
        <w:rPr>
          <w:rFonts w:asciiTheme="minorHAnsi" w:eastAsiaTheme="minorEastAsia" w:hAnsiTheme="minorHAnsi" w:cstheme="minorBidi"/>
          <w:szCs w:val="22"/>
          <w:lang w:val="en-US" w:eastAsia="en-US"/>
        </w:rPr>
      </w:pPr>
      <w:hyperlink w:anchor="_Toc356218028" w:history="1">
        <w:r w:rsidR="001526E0" w:rsidRPr="002A2BE2">
          <w:rPr>
            <w:rStyle w:val="Hyperlink"/>
          </w:rPr>
          <w:t>External Data Provider Notification Form</w:t>
        </w:r>
        <w:r w:rsidR="001526E0">
          <w:rPr>
            <w:webHidden/>
          </w:rPr>
          <w:tab/>
        </w:r>
        <w:r w:rsidR="009473D6">
          <w:rPr>
            <w:webHidden/>
          </w:rPr>
          <w:fldChar w:fldCharType="begin"/>
        </w:r>
        <w:r w:rsidR="001526E0">
          <w:rPr>
            <w:webHidden/>
          </w:rPr>
          <w:instrText xml:space="preserve"> PAGEREF _Toc356218028 \h </w:instrText>
        </w:r>
        <w:r w:rsidR="009473D6">
          <w:rPr>
            <w:webHidden/>
          </w:rPr>
        </w:r>
        <w:r w:rsidR="009473D6">
          <w:rPr>
            <w:webHidden/>
          </w:rPr>
          <w:fldChar w:fldCharType="separate"/>
        </w:r>
        <w:r w:rsidR="001526E0">
          <w:rPr>
            <w:webHidden/>
          </w:rPr>
          <w:t>39</w:t>
        </w:r>
        <w:r w:rsidR="009473D6">
          <w:rPr>
            <w:webHidden/>
          </w:rPr>
          <w:fldChar w:fldCharType="end"/>
        </w:r>
      </w:hyperlink>
    </w:p>
    <w:p w14:paraId="04C62CBC" w14:textId="77777777" w:rsidR="001526E0" w:rsidRDefault="00000000">
      <w:pPr>
        <w:pStyle w:val="TOC1"/>
        <w:rPr>
          <w:rFonts w:asciiTheme="minorHAnsi" w:eastAsiaTheme="minorEastAsia" w:hAnsiTheme="minorHAnsi" w:cstheme="minorBidi"/>
          <w:b w:val="0"/>
          <w:bCs w:val="0"/>
          <w:sz w:val="22"/>
          <w:lang w:val="en-US" w:eastAsia="en-US"/>
        </w:rPr>
      </w:pPr>
      <w:hyperlink w:anchor="_Toc356218029" w:history="1">
        <w:r w:rsidR="001526E0" w:rsidRPr="002A2BE2">
          <w:rPr>
            <w:rStyle w:val="Hyperlink"/>
          </w:rPr>
          <w:t>APPENDIX 3:  Query Form Validation</w:t>
        </w:r>
        <w:r w:rsidR="001526E0">
          <w:rPr>
            <w:webHidden/>
          </w:rPr>
          <w:tab/>
        </w:r>
        <w:r w:rsidR="009473D6">
          <w:rPr>
            <w:webHidden/>
          </w:rPr>
          <w:fldChar w:fldCharType="begin"/>
        </w:r>
        <w:r w:rsidR="001526E0">
          <w:rPr>
            <w:webHidden/>
          </w:rPr>
          <w:instrText xml:space="preserve"> PAGEREF _Toc356218029 \h </w:instrText>
        </w:r>
        <w:r w:rsidR="009473D6">
          <w:rPr>
            <w:webHidden/>
          </w:rPr>
        </w:r>
        <w:r w:rsidR="009473D6">
          <w:rPr>
            <w:webHidden/>
          </w:rPr>
          <w:fldChar w:fldCharType="separate"/>
        </w:r>
        <w:r w:rsidR="001526E0">
          <w:rPr>
            <w:webHidden/>
          </w:rPr>
          <w:t>40</w:t>
        </w:r>
        <w:r w:rsidR="009473D6">
          <w:rPr>
            <w:webHidden/>
          </w:rPr>
          <w:fldChar w:fldCharType="end"/>
        </w:r>
      </w:hyperlink>
    </w:p>
    <w:p w14:paraId="04C62CBD" w14:textId="77777777" w:rsidR="00DD5202" w:rsidRPr="001267B9" w:rsidRDefault="009473D6" w:rsidP="00DD5202">
      <w:pPr>
        <w:pStyle w:val="Body1"/>
        <w:rPr>
          <w:rFonts w:ascii="Arial" w:hAnsi="Arial" w:cs="Arial"/>
          <w:lang w:val="en-IE"/>
        </w:rPr>
      </w:pPr>
      <w:r w:rsidRPr="001267B9">
        <w:rPr>
          <w:rFonts w:ascii="Arial" w:hAnsi="Arial" w:cs="Arial"/>
          <w:b/>
          <w:bCs/>
          <w:caps/>
          <w:noProof/>
          <w:sz w:val="28"/>
          <w:szCs w:val="20"/>
          <w:lang w:val="en-IE"/>
        </w:rPr>
        <w:fldChar w:fldCharType="end"/>
      </w:r>
    </w:p>
    <w:p w14:paraId="04C62CBE"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04C62CBF" w14:textId="77777777" w:rsidR="00792833" w:rsidRPr="001267B9" w:rsidRDefault="00792833" w:rsidP="00EF3036">
      <w:pPr>
        <w:pStyle w:val="H1"/>
        <w:rPr>
          <w:rFonts w:ascii="Arial" w:hAnsi="Arial" w:cs="Arial"/>
          <w:sz w:val="24"/>
          <w:szCs w:val="24"/>
          <w:lang w:val="en-IE"/>
        </w:rPr>
      </w:pPr>
      <w:r w:rsidRPr="001267B9">
        <w:rPr>
          <w:rFonts w:ascii="Arial" w:hAnsi="Arial" w:cs="Arial"/>
          <w:sz w:val="24"/>
          <w:szCs w:val="24"/>
          <w:lang w:val="en-IE"/>
        </w:rPr>
        <w:t>Document History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1452"/>
        <w:gridCol w:w="2700"/>
        <w:gridCol w:w="3960"/>
      </w:tblGrid>
      <w:tr w:rsidR="00792833" w:rsidRPr="001267B9" w14:paraId="04C62CC4" w14:textId="77777777">
        <w:trPr>
          <w:trHeight w:val="77"/>
        </w:trPr>
        <w:tc>
          <w:tcPr>
            <w:tcW w:w="1176" w:type="dxa"/>
            <w:shd w:val="pct15" w:color="auto" w:fill="FFFFFF"/>
          </w:tcPr>
          <w:p w14:paraId="04C62CC0"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Version</w:t>
            </w:r>
          </w:p>
        </w:tc>
        <w:tc>
          <w:tcPr>
            <w:tcW w:w="1452" w:type="dxa"/>
            <w:shd w:val="pct15" w:color="auto" w:fill="FFFFFF"/>
          </w:tcPr>
          <w:p w14:paraId="04C62CC1"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700" w:type="dxa"/>
            <w:shd w:val="pct15" w:color="auto" w:fill="FFFFFF"/>
          </w:tcPr>
          <w:p w14:paraId="04C62CC2"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Author</w:t>
            </w:r>
          </w:p>
        </w:tc>
        <w:tc>
          <w:tcPr>
            <w:tcW w:w="3960" w:type="dxa"/>
            <w:shd w:val="pct15" w:color="auto" w:fill="FFFFFF"/>
          </w:tcPr>
          <w:p w14:paraId="04C62CC3"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Comment</w:t>
            </w:r>
          </w:p>
        </w:tc>
      </w:tr>
      <w:tr w:rsidR="003E13DB" w:rsidRPr="001267B9" w14:paraId="04C62CC9" w14:textId="77777777">
        <w:trPr>
          <w:trHeight w:val="300"/>
        </w:trPr>
        <w:tc>
          <w:tcPr>
            <w:tcW w:w="1176" w:type="dxa"/>
          </w:tcPr>
          <w:p w14:paraId="04C62CC5" w14:textId="77777777" w:rsidR="003E13DB" w:rsidRPr="001267B9" w:rsidRDefault="00D33B87" w:rsidP="00DD5202">
            <w:pPr>
              <w:pStyle w:val="Body1"/>
              <w:rPr>
                <w:rFonts w:ascii="Arial" w:hAnsi="Arial" w:cs="Arial"/>
                <w:lang w:val="en-IE"/>
              </w:rPr>
            </w:pPr>
            <w:r w:rsidRPr="001267B9">
              <w:rPr>
                <w:rFonts w:ascii="Arial" w:hAnsi="Arial" w:cs="Arial"/>
                <w:lang w:val="en-IE"/>
              </w:rPr>
              <w:t>2.0</w:t>
            </w:r>
          </w:p>
        </w:tc>
        <w:tc>
          <w:tcPr>
            <w:tcW w:w="1452" w:type="dxa"/>
          </w:tcPr>
          <w:p w14:paraId="04C62CC6" w14:textId="77777777" w:rsidR="003E13DB" w:rsidRPr="001267B9" w:rsidRDefault="00D33B87" w:rsidP="009F1912">
            <w:pPr>
              <w:pStyle w:val="Body1"/>
              <w:rPr>
                <w:rFonts w:ascii="Arial" w:hAnsi="Arial" w:cs="Arial"/>
                <w:lang w:val="en-IE"/>
              </w:rPr>
            </w:pPr>
            <w:smartTag w:uri="urn:schemas-microsoft-com:office:smarttags" w:element="date">
              <w:smartTagPr>
                <w:attr w:name="Month" w:val="11"/>
                <w:attr w:name="Day" w:val="3"/>
                <w:attr w:name="Year" w:val="2006"/>
              </w:smartTagPr>
              <w:r w:rsidRPr="001267B9">
                <w:rPr>
                  <w:rFonts w:ascii="Arial" w:hAnsi="Arial" w:cs="Arial"/>
                  <w:lang w:val="en-IE"/>
                </w:rPr>
                <w:t>03/11/2006</w:t>
              </w:r>
            </w:smartTag>
          </w:p>
        </w:tc>
        <w:tc>
          <w:tcPr>
            <w:tcW w:w="2700" w:type="dxa"/>
          </w:tcPr>
          <w:p w14:paraId="04C62CC7" w14:textId="77777777" w:rsidR="003E13DB" w:rsidRPr="001267B9" w:rsidRDefault="00612031" w:rsidP="009F1912">
            <w:pPr>
              <w:pStyle w:val="Body1"/>
              <w:rPr>
                <w:rFonts w:ascii="Arial" w:hAnsi="Arial" w:cs="Arial"/>
                <w:lang w:val="en-IE"/>
              </w:rPr>
            </w:pPr>
            <w:r w:rsidRPr="001267B9">
              <w:rPr>
                <w:rFonts w:ascii="Arial" w:hAnsi="Arial" w:cs="Arial"/>
                <w:lang w:val="en-IE"/>
              </w:rPr>
              <w:t>SEM Implementation Team</w:t>
            </w:r>
          </w:p>
        </w:tc>
        <w:tc>
          <w:tcPr>
            <w:tcW w:w="3960" w:type="dxa"/>
          </w:tcPr>
          <w:p w14:paraId="04C62CC8" w14:textId="77777777" w:rsidR="003E13DB" w:rsidRPr="001267B9" w:rsidRDefault="00D33B87" w:rsidP="00DD5202">
            <w:pPr>
              <w:pStyle w:val="Body1"/>
              <w:rPr>
                <w:rFonts w:ascii="Arial" w:hAnsi="Arial" w:cs="Arial"/>
                <w:lang w:val="en-IE"/>
              </w:rPr>
            </w:pPr>
            <w:r w:rsidRPr="001267B9">
              <w:rPr>
                <w:rFonts w:ascii="Arial" w:hAnsi="Arial" w:cs="Arial"/>
                <w:lang w:val="en-IE"/>
              </w:rPr>
              <w:t>Issue</w:t>
            </w:r>
            <w:r w:rsidR="009B3976" w:rsidRPr="001267B9">
              <w:rPr>
                <w:rFonts w:ascii="Arial" w:hAnsi="Arial" w:cs="Arial"/>
                <w:lang w:val="en-IE"/>
              </w:rPr>
              <w:t xml:space="preserve"> to Regulators</w:t>
            </w:r>
          </w:p>
        </w:tc>
      </w:tr>
      <w:tr w:rsidR="002718D6" w:rsidRPr="001267B9" w14:paraId="04C62CCE" w14:textId="77777777">
        <w:trPr>
          <w:trHeight w:val="300"/>
        </w:trPr>
        <w:tc>
          <w:tcPr>
            <w:tcW w:w="1176" w:type="dxa"/>
          </w:tcPr>
          <w:p w14:paraId="04C62CCA" w14:textId="77777777" w:rsidR="002718D6" w:rsidRPr="001267B9" w:rsidRDefault="00F735A7" w:rsidP="00DD5202">
            <w:pPr>
              <w:pStyle w:val="Body1"/>
              <w:rPr>
                <w:rFonts w:ascii="Arial" w:hAnsi="Arial" w:cs="Arial"/>
                <w:lang w:val="en-IE"/>
              </w:rPr>
            </w:pPr>
            <w:r w:rsidRPr="001267B9">
              <w:rPr>
                <w:rFonts w:ascii="Arial" w:hAnsi="Arial" w:cs="Arial"/>
                <w:lang w:val="en-IE"/>
              </w:rPr>
              <w:t>3.0</w:t>
            </w:r>
          </w:p>
        </w:tc>
        <w:tc>
          <w:tcPr>
            <w:tcW w:w="1452" w:type="dxa"/>
          </w:tcPr>
          <w:p w14:paraId="04C62CCB" w14:textId="77777777" w:rsidR="002718D6" w:rsidRPr="001267B9" w:rsidRDefault="00F86A84" w:rsidP="009F1912">
            <w:pPr>
              <w:pStyle w:val="Body1"/>
              <w:rPr>
                <w:rFonts w:ascii="Arial" w:hAnsi="Arial" w:cs="Arial"/>
                <w:lang w:val="en-IE"/>
              </w:rPr>
            </w:pPr>
            <w:smartTag w:uri="urn:schemas-microsoft-com:office:smarttags" w:element="date">
              <w:smartTagPr>
                <w:attr w:name="Month" w:val="5"/>
                <w:attr w:name="Day" w:val="18"/>
                <w:attr w:name="Year" w:val="2007"/>
              </w:smartTagPr>
              <w:r w:rsidRPr="001267B9">
                <w:rPr>
                  <w:rFonts w:ascii="Arial" w:hAnsi="Arial" w:cs="Arial"/>
                  <w:lang w:val="en-IE"/>
                </w:rPr>
                <w:t>1</w:t>
              </w:r>
              <w:r w:rsidR="00987CDF" w:rsidRPr="001267B9">
                <w:rPr>
                  <w:rFonts w:ascii="Arial" w:hAnsi="Arial" w:cs="Arial"/>
                  <w:lang w:val="en-IE"/>
                </w:rPr>
                <w:t>8</w:t>
              </w:r>
              <w:r w:rsidRPr="001267B9">
                <w:rPr>
                  <w:rFonts w:ascii="Arial" w:hAnsi="Arial" w:cs="Arial"/>
                  <w:lang w:val="en-IE"/>
                </w:rPr>
                <w:t>/05/2007</w:t>
              </w:r>
            </w:smartTag>
          </w:p>
        </w:tc>
        <w:tc>
          <w:tcPr>
            <w:tcW w:w="2700" w:type="dxa"/>
          </w:tcPr>
          <w:p w14:paraId="04C62CCC" w14:textId="77777777" w:rsidR="002718D6" w:rsidRPr="001267B9" w:rsidRDefault="002718D6" w:rsidP="009F1912">
            <w:pPr>
              <w:pStyle w:val="Body1"/>
              <w:rPr>
                <w:rFonts w:ascii="Arial" w:hAnsi="Arial" w:cs="Arial"/>
                <w:lang w:val="en-IE"/>
              </w:rPr>
            </w:pPr>
            <w:r w:rsidRPr="001267B9">
              <w:rPr>
                <w:rFonts w:ascii="Arial" w:hAnsi="Arial" w:cs="Arial"/>
                <w:lang w:val="en-IE"/>
              </w:rPr>
              <w:t>Regulatory Authorities</w:t>
            </w:r>
          </w:p>
        </w:tc>
        <w:tc>
          <w:tcPr>
            <w:tcW w:w="3960" w:type="dxa"/>
          </w:tcPr>
          <w:p w14:paraId="04C62CCD" w14:textId="77777777" w:rsidR="002718D6" w:rsidRPr="001267B9" w:rsidRDefault="00987CDF" w:rsidP="00DD5202">
            <w:pPr>
              <w:pStyle w:val="Body1"/>
              <w:rPr>
                <w:rFonts w:ascii="Arial" w:hAnsi="Arial" w:cs="Arial"/>
                <w:lang w:val="en-IE"/>
              </w:rPr>
            </w:pPr>
            <w:r w:rsidRPr="001267B9">
              <w:rPr>
                <w:rFonts w:ascii="Arial" w:hAnsi="Arial" w:cs="Arial"/>
                <w:lang w:val="en-IE"/>
              </w:rPr>
              <w:t>Consultation Version</w:t>
            </w:r>
          </w:p>
        </w:tc>
      </w:tr>
      <w:tr w:rsidR="002423C4" w:rsidRPr="001267B9" w14:paraId="04C62CD3" w14:textId="77777777">
        <w:trPr>
          <w:trHeight w:val="300"/>
        </w:trPr>
        <w:tc>
          <w:tcPr>
            <w:tcW w:w="1176" w:type="dxa"/>
          </w:tcPr>
          <w:p w14:paraId="04C62CCF" w14:textId="77777777" w:rsidR="002423C4" w:rsidRPr="001267B9" w:rsidRDefault="002423C4" w:rsidP="00DD5202">
            <w:pPr>
              <w:pStyle w:val="Body1"/>
              <w:rPr>
                <w:rFonts w:ascii="Arial" w:hAnsi="Arial" w:cs="Arial"/>
                <w:lang w:val="en-IE"/>
              </w:rPr>
            </w:pPr>
            <w:r w:rsidRPr="001267B9">
              <w:rPr>
                <w:rFonts w:ascii="Arial" w:hAnsi="Arial" w:cs="Arial"/>
                <w:lang w:val="en-IE"/>
              </w:rPr>
              <w:t>3.0</w:t>
            </w:r>
          </w:p>
        </w:tc>
        <w:tc>
          <w:tcPr>
            <w:tcW w:w="1452" w:type="dxa"/>
          </w:tcPr>
          <w:p w14:paraId="04C62CD0" w14:textId="77777777" w:rsidR="002423C4" w:rsidRPr="001267B9" w:rsidRDefault="002423C4" w:rsidP="009F1912">
            <w:pPr>
              <w:pStyle w:val="Body1"/>
              <w:rPr>
                <w:rFonts w:ascii="Arial" w:hAnsi="Arial" w:cs="Arial"/>
                <w:lang w:val="en-IE"/>
              </w:rPr>
            </w:pPr>
            <w:smartTag w:uri="urn:schemas-microsoft-com:office:smarttags" w:element="date">
              <w:smartTagPr>
                <w:attr w:name="Month" w:val="5"/>
                <w:attr w:name="Day" w:val="21"/>
                <w:attr w:name="Year" w:val="2007"/>
              </w:smartTagPr>
              <w:r w:rsidRPr="001267B9">
                <w:rPr>
                  <w:rFonts w:ascii="Arial" w:hAnsi="Arial" w:cs="Arial"/>
                  <w:lang w:val="en-IE"/>
                </w:rPr>
                <w:t>21/05/2007</w:t>
              </w:r>
            </w:smartTag>
          </w:p>
        </w:tc>
        <w:tc>
          <w:tcPr>
            <w:tcW w:w="2700" w:type="dxa"/>
          </w:tcPr>
          <w:p w14:paraId="04C62CD1" w14:textId="77777777" w:rsidR="002423C4" w:rsidRPr="001267B9" w:rsidRDefault="002423C4" w:rsidP="009F1912">
            <w:pPr>
              <w:pStyle w:val="Body1"/>
              <w:rPr>
                <w:rFonts w:ascii="Arial" w:hAnsi="Arial" w:cs="Arial"/>
                <w:lang w:val="en-IE"/>
              </w:rPr>
            </w:pPr>
          </w:p>
        </w:tc>
        <w:tc>
          <w:tcPr>
            <w:tcW w:w="3960" w:type="dxa"/>
          </w:tcPr>
          <w:p w14:paraId="04C62CD2" w14:textId="77777777" w:rsidR="002423C4" w:rsidRPr="001267B9" w:rsidRDefault="002423C4" w:rsidP="00DD5202">
            <w:pPr>
              <w:pStyle w:val="Body1"/>
              <w:rPr>
                <w:rFonts w:ascii="Arial" w:hAnsi="Arial" w:cs="Arial"/>
                <w:lang w:val="en-IE"/>
              </w:rPr>
            </w:pPr>
            <w:r w:rsidRPr="001267B9">
              <w:rPr>
                <w:rFonts w:ascii="Arial" w:hAnsi="Arial" w:cs="Arial"/>
                <w:lang w:val="en-IE"/>
              </w:rPr>
              <w:t>Data Query resolution period altered</w:t>
            </w:r>
            <w:r w:rsidR="007C3E59" w:rsidRPr="001267B9">
              <w:rPr>
                <w:rFonts w:ascii="Arial" w:hAnsi="Arial" w:cs="Arial"/>
                <w:lang w:val="en-IE"/>
              </w:rPr>
              <w:t xml:space="preserve"> plus other minor corrections</w:t>
            </w:r>
          </w:p>
        </w:tc>
      </w:tr>
      <w:tr w:rsidR="00393D36" w:rsidRPr="001267B9" w14:paraId="04C62CD8" w14:textId="77777777">
        <w:trPr>
          <w:trHeight w:val="300"/>
        </w:trPr>
        <w:tc>
          <w:tcPr>
            <w:tcW w:w="1176" w:type="dxa"/>
          </w:tcPr>
          <w:p w14:paraId="04C62CD4" w14:textId="77777777" w:rsidR="00393D36" w:rsidRPr="001267B9" w:rsidRDefault="00393D36" w:rsidP="003D7D08">
            <w:pPr>
              <w:pStyle w:val="Body1"/>
              <w:rPr>
                <w:rFonts w:ascii="Arial" w:hAnsi="Arial" w:cs="Arial"/>
              </w:rPr>
            </w:pPr>
            <w:r w:rsidRPr="001267B9">
              <w:rPr>
                <w:rFonts w:ascii="Arial" w:hAnsi="Arial" w:cs="Arial"/>
              </w:rPr>
              <w:t>3.2</w:t>
            </w:r>
          </w:p>
        </w:tc>
        <w:tc>
          <w:tcPr>
            <w:tcW w:w="1452" w:type="dxa"/>
          </w:tcPr>
          <w:p w14:paraId="04C62CD5" w14:textId="77777777" w:rsidR="00393D36" w:rsidRPr="001267B9" w:rsidRDefault="0081091A" w:rsidP="003D7D08">
            <w:pPr>
              <w:pStyle w:val="Body1"/>
              <w:rPr>
                <w:rFonts w:ascii="Arial" w:hAnsi="Arial" w:cs="Arial"/>
              </w:rPr>
            </w:pPr>
            <w:smartTag w:uri="urn:schemas-microsoft-com:office:smarttags" w:element="date">
              <w:smartTagPr>
                <w:attr w:name="Month" w:val="6"/>
                <w:attr w:name="Day" w:val="25"/>
                <w:attr w:name="Year" w:val="2007"/>
              </w:smartTagPr>
              <w:r w:rsidRPr="001267B9">
                <w:rPr>
                  <w:rFonts w:ascii="Arial" w:hAnsi="Arial" w:cs="Arial"/>
                </w:rPr>
                <w:t>25</w:t>
              </w:r>
              <w:r w:rsidR="00393D36" w:rsidRPr="001267B9">
                <w:rPr>
                  <w:rFonts w:ascii="Arial" w:hAnsi="Arial" w:cs="Arial"/>
                </w:rPr>
                <w:t>/06/2007</w:t>
              </w:r>
            </w:smartTag>
          </w:p>
        </w:tc>
        <w:tc>
          <w:tcPr>
            <w:tcW w:w="2700" w:type="dxa"/>
          </w:tcPr>
          <w:p w14:paraId="04C62CD6" w14:textId="77777777" w:rsidR="00393D36" w:rsidRPr="001267B9" w:rsidRDefault="00393D36" w:rsidP="003D7D08">
            <w:pPr>
              <w:pStyle w:val="Body1"/>
              <w:rPr>
                <w:rFonts w:ascii="Arial" w:hAnsi="Arial" w:cs="Arial"/>
              </w:rPr>
            </w:pPr>
            <w:r w:rsidRPr="001267B9">
              <w:rPr>
                <w:rFonts w:ascii="Arial" w:hAnsi="Arial" w:cs="Arial"/>
              </w:rPr>
              <w:t>Regulatory Authorities</w:t>
            </w:r>
          </w:p>
        </w:tc>
        <w:tc>
          <w:tcPr>
            <w:tcW w:w="3960" w:type="dxa"/>
          </w:tcPr>
          <w:p w14:paraId="04C62CD7" w14:textId="77777777" w:rsidR="00393D36" w:rsidRPr="001267B9" w:rsidRDefault="00393D36" w:rsidP="003D7D08">
            <w:pPr>
              <w:pStyle w:val="Body1"/>
              <w:rPr>
                <w:rFonts w:ascii="Arial" w:hAnsi="Arial" w:cs="Arial"/>
              </w:rPr>
            </w:pPr>
            <w:r w:rsidRPr="001267B9">
              <w:rPr>
                <w:rFonts w:ascii="Arial" w:hAnsi="Arial" w:cs="Arial"/>
              </w:rPr>
              <w:t>Approved for Go-Active by Regulatory Authorities and TSO/SEM Programme</w:t>
            </w:r>
          </w:p>
        </w:tc>
      </w:tr>
      <w:tr w:rsidR="0071785D" w:rsidRPr="001267B9" w14:paraId="04C62CDD" w14:textId="77777777">
        <w:trPr>
          <w:trHeight w:val="300"/>
        </w:trPr>
        <w:tc>
          <w:tcPr>
            <w:tcW w:w="1176" w:type="dxa"/>
          </w:tcPr>
          <w:p w14:paraId="04C62CD9" w14:textId="77777777" w:rsidR="0071785D" w:rsidRPr="001267B9" w:rsidRDefault="009F4A02" w:rsidP="003D7D08">
            <w:pPr>
              <w:pStyle w:val="Body1"/>
              <w:rPr>
                <w:rFonts w:ascii="Arial" w:hAnsi="Arial" w:cs="Arial"/>
              </w:rPr>
            </w:pPr>
            <w:r w:rsidRPr="001267B9">
              <w:rPr>
                <w:rFonts w:ascii="Arial" w:hAnsi="Arial" w:cs="Arial"/>
              </w:rPr>
              <w:t>5.0</w:t>
            </w:r>
          </w:p>
        </w:tc>
        <w:tc>
          <w:tcPr>
            <w:tcW w:w="1452" w:type="dxa"/>
          </w:tcPr>
          <w:p w14:paraId="04C62CDA" w14:textId="77777777" w:rsidR="0071785D" w:rsidRPr="001267B9" w:rsidRDefault="007C4654" w:rsidP="003D7D08">
            <w:pPr>
              <w:pStyle w:val="Body1"/>
              <w:rPr>
                <w:rFonts w:ascii="Arial" w:hAnsi="Arial" w:cs="Arial"/>
              </w:rPr>
            </w:pPr>
            <w:r w:rsidRPr="001267B9">
              <w:rPr>
                <w:rFonts w:ascii="Arial" w:hAnsi="Arial" w:cs="Arial"/>
              </w:rPr>
              <w:t>07/04/2009</w:t>
            </w:r>
          </w:p>
        </w:tc>
        <w:tc>
          <w:tcPr>
            <w:tcW w:w="2700" w:type="dxa"/>
          </w:tcPr>
          <w:p w14:paraId="04C62CDB" w14:textId="77777777" w:rsidR="0071785D" w:rsidRPr="001267B9" w:rsidRDefault="009F4A02" w:rsidP="003D7D08">
            <w:pPr>
              <w:pStyle w:val="Body1"/>
              <w:rPr>
                <w:rFonts w:ascii="Arial" w:hAnsi="Arial" w:cs="Arial"/>
              </w:rPr>
            </w:pPr>
            <w:r w:rsidRPr="001267B9">
              <w:rPr>
                <w:rFonts w:ascii="Arial" w:hAnsi="Arial" w:cs="Arial"/>
              </w:rPr>
              <w:t>SEMO</w:t>
            </w:r>
          </w:p>
        </w:tc>
        <w:tc>
          <w:tcPr>
            <w:tcW w:w="3960" w:type="dxa"/>
          </w:tcPr>
          <w:p w14:paraId="04C62CDC" w14:textId="77777777" w:rsidR="0071785D" w:rsidRPr="001267B9" w:rsidRDefault="0071785D" w:rsidP="003D7D08">
            <w:pPr>
              <w:pStyle w:val="Body1"/>
              <w:rPr>
                <w:rFonts w:ascii="Arial" w:hAnsi="Arial" w:cs="Arial"/>
              </w:rPr>
            </w:pPr>
            <w:r w:rsidRPr="001267B9">
              <w:rPr>
                <w:rFonts w:ascii="Arial" w:hAnsi="Arial" w:cs="Arial"/>
              </w:rPr>
              <w:t xml:space="preserve">Mod_38_08 </w:t>
            </w:r>
            <w:r w:rsidRPr="001267B9">
              <w:rPr>
                <w:rFonts w:ascii="Arial" w:hAnsi="Arial" w:cs="Arial"/>
                <w:lang w:val="en-IE"/>
              </w:rPr>
              <w:t>Definition of Data Verification Period</w:t>
            </w:r>
          </w:p>
        </w:tc>
      </w:tr>
      <w:tr w:rsidR="007C4654" w:rsidRPr="001267B9" w14:paraId="04C62CE2" w14:textId="77777777">
        <w:trPr>
          <w:trHeight w:val="300"/>
        </w:trPr>
        <w:tc>
          <w:tcPr>
            <w:tcW w:w="1176" w:type="dxa"/>
          </w:tcPr>
          <w:p w14:paraId="04C62CDE" w14:textId="77777777" w:rsidR="007C4654" w:rsidRPr="001267B9" w:rsidRDefault="007C4654" w:rsidP="003D7D08">
            <w:pPr>
              <w:pStyle w:val="Body1"/>
              <w:rPr>
                <w:rFonts w:ascii="Arial" w:hAnsi="Arial" w:cs="Arial"/>
              </w:rPr>
            </w:pPr>
            <w:r w:rsidRPr="001267B9">
              <w:rPr>
                <w:rFonts w:ascii="Arial" w:hAnsi="Arial" w:cs="Arial"/>
              </w:rPr>
              <w:t>5.0</w:t>
            </w:r>
          </w:p>
        </w:tc>
        <w:tc>
          <w:tcPr>
            <w:tcW w:w="1452" w:type="dxa"/>
          </w:tcPr>
          <w:p w14:paraId="04C62CDF" w14:textId="77777777" w:rsidR="007C4654" w:rsidRPr="001267B9" w:rsidRDefault="007C4654" w:rsidP="003D7D08">
            <w:pPr>
              <w:pStyle w:val="Body1"/>
              <w:rPr>
                <w:rFonts w:ascii="Arial" w:hAnsi="Arial" w:cs="Arial"/>
              </w:rPr>
            </w:pPr>
            <w:r w:rsidRPr="001267B9">
              <w:rPr>
                <w:rFonts w:ascii="Arial" w:hAnsi="Arial" w:cs="Arial"/>
              </w:rPr>
              <w:t>07/04/2009</w:t>
            </w:r>
          </w:p>
        </w:tc>
        <w:tc>
          <w:tcPr>
            <w:tcW w:w="2700" w:type="dxa"/>
          </w:tcPr>
          <w:p w14:paraId="04C62CE0" w14:textId="77777777" w:rsidR="007C4654" w:rsidRPr="001267B9" w:rsidRDefault="007C4654" w:rsidP="003D7D08">
            <w:pPr>
              <w:pStyle w:val="Body1"/>
              <w:rPr>
                <w:rFonts w:ascii="Arial" w:hAnsi="Arial" w:cs="Arial"/>
              </w:rPr>
            </w:pPr>
            <w:r w:rsidRPr="001267B9">
              <w:rPr>
                <w:rFonts w:ascii="Arial" w:hAnsi="Arial" w:cs="Arial"/>
              </w:rPr>
              <w:t>SEMO</w:t>
            </w:r>
          </w:p>
        </w:tc>
        <w:tc>
          <w:tcPr>
            <w:tcW w:w="3960" w:type="dxa"/>
          </w:tcPr>
          <w:p w14:paraId="04C62CE1" w14:textId="77777777" w:rsidR="007C4654" w:rsidRPr="001267B9" w:rsidRDefault="007C4654" w:rsidP="003D7D08">
            <w:pPr>
              <w:pStyle w:val="Body1"/>
              <w:rPr>
                <w:rFonts w:ascii="Arial" w:hAnsi="Arial" w:cs="Arial"/>
              </w:rPr>
            </w:pPr>
            <w:r w:rsidRPr="001267B9">
              <w:rPr>
                <w:rFonts w:ascii="Arial" w:hAnsi="Arial" w:cs="Arial"/>
              </w:rPr>
              <w:t>SEMO Design Baseline Documentation at V5.0</w:t>
            </w:r>
          </w:p>
        </w:tc>
      </w:tr>
      <w:tr w:rsidR="00666765" w:rsidRPr="001267B9" w14:paraId="04C62CE7" w14:textId="77777777">
        <w:trPr>
          <w:trHeight w:val="300"/>
        </w:trPr>
        <w:tc>
          <w:tcPr>
            <w:tcW w:w="1176" w:type="dxa"/>
          </w:tcPr>
          <w:p w14:paraId="04C62CE3" w14:textId="77777777" w:rsidR="00666765" w:rsidRPr="001267B9" w:rsidRDefault="002A0F19" w:rsidP="00666765">
            <w:pPr>
              <w:pStyle w:val="Body1"/>
              <w:rPr>
                <w:rFonts w:ascii="Arial" w:hAnsi="Arial" w:cs="Arial"/>
              </w:rPr>
            </w:pPr>
            <w:r w:rsidRPr="001267B9">
              <w:rPr>
                <w:rFonts w:ascii="Arial" w:hAnsi="Arial" w:cs="Arial"/>
              </w:rPr>
              <w:t>5.1</w:t>
            </w:r>
          </w:p>
        </w:tc>
        <w:tc>
          <w:tcPr>
            <w:tcW w:w="1452" w:type="dxa"/>
          </w:tcPr>
          <w:p w14:paraId="04C62CE4" w14:textId="77777777" w:rsidR="00666765" w:rsidRPr="001267B9" w:rsidRDefault="00666765" w:rsidP="00666765">
            <w:pPr>
              <w:pStyle w:val="Body1"/>
              <w:rPr>
                <w:rFonts w:ascii="Arial" w:hAnsi="Arial" w:cs="Arial"/>
              </w:rPr>
            </w:pPr>
            <w:r w:rsidRPr="001267B9">
              <w:rPr>
                <w:rFonts w:ascii="Arial" w:hAnsi="Arial" w:cs="Arial"/>
              </w:rPr>
              <w:t>11/05/2009</w:t>
            </w:r>
          </w:p>
        </w:tc>
        <w:tc>
          <w:tcPr>
            <w:tcW w:w="2700" w:type="dxa"/>
          </w:tcPr>
          <w:p w14:paraId="04C62CE5" w14:textId="77777777" w:rsidR="00666765" w:rsidRPr="001267B9" w:rsidRDefault="00666765" w:rsidP="00666765">
            <w:pPr>
              <w:pStyle w:val="Body1"/>
              <w:rPr>
                <w:rFonts w:ascii="Arial" w:hAnsi="Arial" w:cs="Arial"/>
              </w:rPr>
            </w:pPr>
            <w:r w:rsidRPr="001267B9">
              <w:rPr>
                <w:rFonts w:ascii="Arial" w:hAnsi="Arial" w:cs="Arial"/>
              </w:rPr>
              <w:t>SEMO</w:t>
            </w:r>
          </w:p>
        </w:tc>
        <w:tc>
          <w:tcPr>
            <w:tcW w:w="3960" w:type="dxa"/>
          </w:tcPr>
          <w:p w14:paraId="04C62CE6" w14:textId="77777777" w:rsidR="00666765" w:rsidRPr="001267B9" w:rsidRDefault="00666765" w:rsidP="00666765">
            <w:pPr>
              <w:pStyle w:val="Body1"/>
              <w:rPr>
                <w:rFonts w:ascii="Arial" w:hAnsi="Arial" w:cs="Arial"/>
              </w:rPr>
            </w:pPr>
            <w:r w:rsidRPr="001267B9">
              <w:rPr>
                <w:rFonts w:ascii="Arial" w:hAnsi="Arial" w:cs="Arial"/>
              </w:rPr>
              <w:t>Mod_11_09 Removal of ambiguity in various clauses of Agreed Procedures 10, 13 and 15</w:t>
            </w:r>
          </w:p>
        </w:tc>
      </w:tr>
      <w:tr w:rsidR="0012758B" w:rsidRPr="001267B9" w14:paraId="04C62CEC" w14:textId="77777777">
        <w:trPr>
          <w:trHeight w:val="300"/>
        </w:trPr>
        <w:tc>
          <w:tcPr>
            <w:tcW w:w="1176" w:type="dxa"/>
          </w:tcPr>
          <w:p w14:paraId="04C62CE8" w14:textId="77777777" w:rsidR="0012758B" w:rsidRPr="001267B9" w:rsidRDefault="0012758B" w:rsidP="00666765">
            <w:pPr>
              <w:pStyle w:val="Body1"/>
              <w:rPr>
                <w:rFonts w:ascii="Arial" w:hAnsi="Arial" w:cs="Arial"/>
              </w:rPr>
            </w:pPr>
            <w:r w:rsidRPr="001267B9">
              <w:rPr>
                <w:rFonts w:ascii="Arial" w:hAnsi="Arial" w:cs="Arial"/>
              </w:rPr>
              <w:t>5.2</w:t>
            </w:r>
          </w:p>
        </w:tc>
        <w:tc>
          <w:tcPr>
            <w:tcW w:w="1452" w:type="dxa"/>
          </w:tcPr>
          <w:p w14:paraId="04C62CE9" w14:textId="77777777" w:rsidR="0012758B" w:rsidRPr="001267B9" w:rsidRDefault="0012758B" w:rsidP="00666765">
            <w:pPr>
              <w:pStyle w:val="Body1"/>
              <w:rPr>
                <w:rFonts w:ascii="Arial" w:hAnsi="Arial" w:cs="Arial"/>
              </w:rPr>
            </w:pPr>
            <w:r w:rsidRPr="001267B9">
              <w:rPr>
                <w:rFonts w:ascii="Arial" w:hAnsi="Arial" w:cs="Arial"/>
              </w:rPr>
              <w:t>09/07/2009</w:t>
            </w:r>
          </w:p>
        </w:tc>
        <w:tc>
          <w:tcPr>
            <w:tcW w:w="2700" w:type="dxa"/>
          </w:tcPr>
          <w:p w14:paraId="04C62CEA" w14:textId="77777777" w:rsidR="0012758B" w:rsidRPr="001267B9" w:rsidRDefault="0012758B" w:rsidP="00666765">
            <w:pPr>
              <w:pStyle w:val="Body1"/>
              <w:rPr>
                <w:rFonts w:ascii="Arial" w:hAnsi="Arial" w:cs="Arial"/>
              </w:rPr>
            </w:pPr>
            <w:r w:rsidRPr="001267B9">
              <w:rPr>
                <w:rFonts w:ascii="Arial" w:hAnsi="Arial" w:cs="Arial"/>
              </w:rPr>
              <w:t>SEMO</w:t>
            </w:r>
          </w:p>
        </w:tc>
        <w:tc>
          <w:tcPr>
            <w:tcW w:w="3960" w:type="dxa"/>
          </w:tcPr>
          <w:p w14:paraId="04C62CEB" w14:textId="77777777" w:rsidR="0012758B" w:rsidRPr="001267B9" w:rsidRDefault="0012758B" w:rsidP="00666765">
            <w:pPr>
              <w:pStyle w:val="Body1"/>
              <w:rPr>
                <w:rFonts w:ascii="Arial" w:hAnsi="Arial" w:cs="Arial"/>
              </w:rPr>
            </w:pPr>
            <w:r w:rsidRPr="001267B9">
              <w:rPr>
                <w:rFonts w:ascii="Arial" w:hAnsi="Arial" w:cs="Arial"/>
              </w:rPr>
              <w:t>Mod_06_09 Data Queries by External Data Providers</w:t>
            </w:r>
          </w:p>
        </w:tc>
      </w:tr>
      <w:tr w:rsidR="00677F06" w:rsidRPr="001267B9" w14:paraId="04C62CF1" w14:textId="77777777">
        <w:trPr>
          <w:trHeight w:val="300"/>
        </w:trPr>
        <w:tc>
          <w:tcPr>
            <w:tcW w:w="1176" w:type="dxa"/>
          </w:tcPr>
          <w:p w14:paraId="04C62CED" w14:textId="77777777" w:rsidR="00677F06" w:rsidRPr="001267B9" w:rsidRDefault="00677F06" w:rsidP="00677F06">
            <w:pPr>
              <w:pStyle w:val="Body1"/>
              <w:rPr>
                <w:rFonts w:ascii="Arial" w:hAnsi="Arial" w:cs="Arial"/>
              </w:rPr>
            </w:pPr>
            <w:r w:rsidRPr="001267B9">
              <w:rPr>
                <w:rFonts w:ascii="Arial" w:hAnsi="Arial" w:cs="Arial"/>
              </w:rPr>
              <w:t>6.0</w:t>
            </w:r>
          </w:p>
        </w:tc>
        <w:tc>
          <w:tcPr>
            <w:tcW w:w="1452" w:type="dxa"/>
          </w:tcPr>
          <w:p w14:paraId="04C62CEE" w14:textId="77777777" w:rsidR="00677F06" w:rsidRPr="001267B9" w:rsidRDefault="00677F06" w:rsidP="00677F06">
            <w:pPr>
              <w:pStyle w:val="Body1"/>
              <w:rPr>
                <w:rFonts w:ascii="Arial" w:hAnsi="Arial" w:cs="Arial"/>
              </w:rPr>
            </w:pPr>
            <w:r w:rsidRPr="001267B9">
              <w:rPr>
                <w:rFonts w:ascii="Arial" w:hAnsi="Arial" w:cs="Arial"/>
              </w:rPr>
              <w:t>30/10/2009</w:t>
            </w:r>
          </w:p>
        </w:tc>
        <w:tc>
          <w:tcPr>
            <w:tcW w:w="2700" w:type="dxa"/>
          </w:tcPr>
          <w:p w14:paraId="04C62CEF" w14:textId="77777777" w:rsidR="00677F06" w:rsidRPr="001267B9" w:rsidRDefault="00677F06" w:rsidP="00677F06">
            <w:pPr>
              <w:pStyle w:val="Body1"/>
              <w:rPr>
                <w:rFonts w:ascii="Arial" w:hAnsi="Arial" w:cs="Arial"/>
              </w:rPr>
            </w:pPr>
            <w:r w:rsidRPr="001267B9">
              <w:rPr>
                <w:rFonts w:ascii="Arial" w:hAnsi="Arial" w:cs="Arial"/>
              </w:rPr>
              <w:t>SEMO</w:t>
            </w:r>
          </w:p>
        </w:tc>
        <w:tc>
          <w:tcPr>
            <w:tcW w:w="3960" w:type="dxa"/>
          </w:tcPr>
          <w:p w14:paraId="04C62CF0" w14:textId="77777777" w:rsidR="00677F06" w:rsidRPr="001267B9" w:rsidRDefault="00677F06" w:rsidP="00677F06">
            <w:pPr>
              <w:pStyle w:val="Body1"/>
              <w:rPr>
                <w:rFonts w:ascii="Arial" w:hAnsi="Arial" w:cs="Arial"/>
              </w:rPr>
            </w:pPr>
            <w:r w:rsidRPr="001267B9">
              <w:rPr>
                <w:rFonts w:ascii="Arial" w:hAnsi="Arial" w:cs="Arial"/>
              </w:rPr>
              <w:t>SEMO Design Baseline Documentation at V6.0</w:t>
            </w:r>
          </w:p>
        </w:tc>
      </w:tr>
      <w:tr w:rsidR="002F72A9" w:rsidRPr="001267B9" w14:paraId="04C62CF6" w14:textId="77777777">
        <w:trPr>
          <w:trHeight w:val="300"/>
        </w:trPr>
        <w:tc>
          <w:tcPr>
            <w:tcW w:w="1176" w:type="dxa"/>
          </w:tcPr>
          <w:p w14:paraId="04C62CF2" w14:textId="77777777" w:rsidR="002F72A9" w:rsidRPr="001267B9" w:rsidRDefault="002F72A9" w:rsidP="00677F06">
            <w:pPr>
              <w:pStyle w:val="Body1"/>
              <w:rPr>
                <w:rFonts w:ascii="Arial" w:hAnsi="Arial" w:cs="Arial"/>
              </w:rPr>
            </w:pPr>
            <w:r w:rsidRPr="001267B9">
              <w:rPr>
                <w:rFonts w:ascii="Arial" w:hAnsi="Arial" w:cs="Arial"/>
              </w:rPr>
              <w:t>7.0</w:t>
            </w:r>
          </w:p>
        </w:tc>
        <w:tc>
          <w:tcPr>
            <w:tcW w:w="1452" w:type="dxa"/>
          </w:tcPr>
          <w:p w14:paraId="04C62CF3" w14:textId="77777777" w:rsidR="002F72A9" w:rsidRPr="001267B9" w:rsidRDefault="002F72A9" w:rsidP="00677F06">
            <w:pPr>
              <w:pStyle w:val="Body1"/>
              <w:rPr>
                <w:rFonts w:ascii="Arial" w:hAnsi="Arial" w:cs="Arial"/>
              </w:rPr>
            </w:pPr>
            <w:r w:rsidRPr="001267B9">
              <w:rPr>
                <w:rFonts w:ascii="Arial" w:hAnsi="Arial" w:cs="Arial"/>
              </w:rPr>
              <w:t>28/05/2010</w:t>
            </w:r>
          </w:p>
        </w:tc>
        <w:tc>
          <w:tcPr>
            <w:tcW w:w="2700" w:type="dxa"/>
          </w:tcPr>
          <w:p w14:paraId="04C62CF4" w14:textId="77777777" w:rsidR="002F72A9" w:rsidRPr="001267B9" w:rsidRDefault="002F72A9" w:rsidP="00677F06">
            <w:pPr>
              <w:pStyle w:val="Body1"/>
              <w:rPr>
                <w:rFonts w:ascii="Arial" w:hAnsi="Arial" w:cs="Arial"/>
              </w:rPr>
            </w:pPr>
            <w:r w:rsidRPr="001267B9">
              <w:rPr>
                <w:rFonts w:ascii="Arial" w:hAnsi="Arial" w:cs="Arial"/>
              </w:rPr>
              <w:t>SEMO</w:t>
            </w:r>
          </w:p>
        </w:tc>
        <w:tc>
          <w:tcPr>
            <w:tcW w:w="3960" w:type="dxa"/>
          </w:tcPr>
          <w:p w14:paraId="04C62CF5" w14:textId="77777777" w:rsidR="002F72A9" w:rsidRPr="001267B9" w:rsidRDefault="002F72A9" w:rsidP="00677F06">
            <w:pPr>
              <w:pStyle w:val="Body1"/>
              <w:rPr>
                <w:rFonts w:ascii="Arial" w:hAnsi="Arial" w:cs="Arial"/>
              </w:rPr>
            </w:pPr>
            <w:r w:rsidRPr="001267B9">
              <w:rPr>
                <w:rFonts w:ascii="Arial" w:hAnsi="Arial" w:cs="Arial"/>
              </w:rPr>
              <w:t>SEMO Design Baseline Documentation at V7.0</w:t>
            </w:r>
          </w:p>
        </w:tc>
      </w:tr>
      <w:tr w:rsidR="00CA2C4F" w:rsidRPr="001267B9" w14:paraId="04C62CFB" w14:textId="77777777">
        <w:trPr>
          <w:trHeight w:val="300"/>
        </w:trPr>
        <w:tc>
          <w:tcPr>
            <w:tcW w:w="1176" w:type="dxa"/>
          </w:tcPr>
          <w:p w14:paraId="04C62CF7" w14:textId="77777777" w:rsidR="00CA2C4F" w:rsidRPr="001267B9" w:rsidRDefault="00CA2C4F" w:rsidP="00677F06">
            <w:pPr>
              <w:pStyle w:val="Body1"/>
              <w:rPr>
                <w:rFonts w:ascii="Arial" w:hAnsi="Arial" w:cs="Arial"/>
              </w:rPr>
            </w:pPr>
            <w:r w:rsidRPr="001267B9">
              <w:rPr>
                <w:rFonts w:ascii="Arial" w:hAnsi="Arial" w:cs="Arial"/>
              </w:rPr>
              <w:t>7.0</w:t>
            </w:r>
          </w:p>
        </w:tc>
        <w:tc>
          <w:tcPr>
            <w:tcW w:w="1452" w:type="dxa"/>
          </w:tcPr>
          <w:p w14:paraId="04C62CF8" w14:textId="77777777" w:rsidR="00CA2C4F" w:rsidRPr="001267B9" w:rsidRDefault="00CA2C4F" w:rsidP="00677F06">
            <w:pPr>
              <w:pStyle w:val="Body1"/>
              <w:rPr>
                <w:rFonts w:ascii="Arial" w:hAnsi="Arial" w:cs="Arial"/>
              </w:rPr>
            </w:pPr>
            <w:r w:rsidRPr="001267B9">
              <w:rPr>
                <w:rFonts w:ascii="Arial" w:hAnsi="Arial" w:cs="Arial"/>
              </w:rPr>
              <w:t>18/02/2010</w:t>
            </w:r>
          </w:p>
        </w:tc>
        <w:tc>
          <w:tcPr>
            <w:tcW w:w="2700" w:type="dxa"/>
          </w:tcPr>
          <w:p w14:paraId="04C62CF9" w14:textId="77777777" w:rsidR="00CA2C4F" w:rsidRPr="001267B9" w:rsidRDefault="00CA2C4F" w:rsidP="00677F06">
            <w:pPr>
              <w:pStyle w:val="Body1"/>
              <w:rPr>
                <w:rFonts w:ascii="Arial" w:hAnsi="Arial" w:cs="Arial"/>
              </w:rPr>
            </w:pPr>
            <w:r w:rsidRPr="001267B9">
              <w:rPr>
                <w:rFonts w:ascii="Arial" w:hAnsi="Arial" w:cs="Arial"/>
              </w:rPr>
              <w:t>ESB</w:t>
            </w:r>
          </w:p>
        </w:tc>
        <w:tc>
          <w:tcPr>
            <w:tcW w:w="3960" w:type="dxa"/>
          </w:tcPr>
          <w:p w14:paraId="04C62CFA" w14:textId="77777777" w:rsidR="00CA2C4F" w:rsidRPr="001267B9" w:rsidRDefault="00CA2C4F" w:rsidP="00677F06">
            <w:pPr>
              <w:pStyle w:val="Body1"/>
              <w:rPr>
                <w:rFonts w:ascii="Arial" w:hAnsi="Arial" w:cs="Arial"/>
              </w:rPr>
            </w:pPr>
            <w:r w:rsidRPr="001267B9">
              <w:rPr>
                <w:rFonts w:ascii="Arial" w:hAnsi="Arial" w:cs="Arial"/>
              </w:rPr>
              <w:t xml:space="preserve">Change to Settlement query process to facilitate query of all settlement re-runs </w:t>
            </w:r>
          </w:p>
        </w:tc>
      </w:tr>
      <w:tr w:rsidR="00CA2C4F" w:rsidRPr="001267B9" w14:paraId="04C62D00" w14:textId="77777777">
        <w:trPr>
          <w:trHeight w:val="300"/>
        </w:trPr>
        <w:tc>
          <w:tcPr>
            <w:tcW w:w="1176" w:type="dxa"/>
          </w:tcPr>
          <w:p w14:paraId="04C62CFC" w14:textId="77777777" w:rsidR="00CA2C4F" w:rsidRPr="001267B9" w:rsidRDefault="00CA2C4F" w:rsidP="00677F06">
            <w:pPr>
              <w:pStyle w:val="Body1"/>
              <w:rPr>
                <w:rFonts w:ascii="Arial" w:hAnsi="Arial" w:cs="Arial"/>
              </w:rPr>
            </w:pPr>
            <w:r w:rsidRPr="001267B9">
              <w:rPr>
                <w:rFonts w:ascii="Arial" w:hAnsi="Arial" w:cs="Arial"/>
              </w:rPr>
              <w:t>7.0</w:t>
            </w:r>
          </w:p>
        </w:tc>
        <w:tc>
          <w:tcPr>
            <w:tcW w:w="1452" w:type="dxa"/>
          </w:tcPr>
          <w:p w14:paraId="04C62CFD" w14:textId="77777777" w:rsidR="00CA2C4F" w:rsidRPr="001267B9" w:rsidRDefault="00CA2C4F" w:rsidP="00677F06">
            <w:pPr>
              <w:pStyle w:val="Body1"/>
              <w:rPr>
                <w:rFonts w:ascii="Arial" w:hAnsi="Arial" w:cs="Arial"/>
              </w:rPr>
            </w:pPr>
            <w:r w:rsidRPr="001267B9">
              <w:rPr>
                <w:rFonts w:ascii="Arial" w:hAnsi="Arial" w:cs="Arial"/>
              </w:rPr>
              <w:t>18/02/2010</w:t>
            </w:r>
          </w:p>
        </w:tc>
        <w:tc>
          <w:tcPr>
            <w:tcW w:w="2700" w:type="dxa"/>
          </w:tcPr>
          <w:p w14:paraId="04C62CFE" w14:textId="77777777" w:rsidR="00CA2C4F" w:rsidRPr="001267B9" w:rsidRDefault="00CA2C4F" w:rsidP="00677F06">
            <w:pPr>
              <w:pStyle w:val="Body1"/>
              <w:rPr>
                <w:rFonts w:ascii="Arial" w:hAnsi="Arial" w:cs="Arial"/>
              </w:rPr>
            </w:pPr>
            <w:r w:rsidRPr="001267B9">
              <w:rPr>
                <w:rFonts w:ascii="Arial" w:hAnsi="Arial" w:cs="Arial"/>
              </w:rPr>
              <w:t>ESB</w:t>
            </w:r>
          </w:p>
        </w:tc>
        <w:tc>
          <w:tcPr>
            <w:tcW w:w="3960" w:type="dxa"/>
          </w:tcPr>
          <w:p w14:paraId="04C62CFF" w14:textId="77777777" w:rsidR="00CA2C4F" w:rsidRPr="001267B9" w:rsidRDefault="00CA2C4F" w:rsidP="00677F06">
            <w:pPr>
              <w:pStyle w:val="Body1"/>
              <w:rPr>
                <w:rFonts w:ascii="Arial" w:hAnsi="Arial" w:cs="Arial"/>
              </w:rPr>
            </w:pPr>
            <w:r w:rsidRPr="001267B9">
              <w:rPr>
                <w:rFonts w:ascii="Arial" w:hAnsi="Arial" w:cs="Arial"/>
              </w:rPr>
              <w:t>Change to Settlement query process to increase period allowed to raise settlement query on M+13 statements</w:t>
            </w:r>
          </w:p>
        </w:tc>
      </w:tr>
      <w:tr w:rsidR="007E690B" w:rsidRPr="001267B9" w14:paraId="04C62D05" w14:textId="77777777">
        <w:trPr>
          <w:trHeight w:val="300"/>
        </w:trPr>
        <w:tc>
          <w:tcPr>
            <w:tcW w:w="1176" w:type="dxa"/>
          </w:tcPr>
          <w:p w14:paraId="04C62D01" w14:textId="77777777" w:rsidR="007E690B" w:rsidRPr="001267B9" w:rsidRDefault="007E690B" w:rsidP="00677F06">
            <w:pPr>
              <w:pStyle w:val="Body1"/>
              <w:rPr>
                <w:rFonts w:ascii="Arial" w:hAnsi="Arial" w:cs="Arial"/>
              </w:rPr>
            </w:pPr>
            <w:r w:rsidRPr="001267B9">
              <w:rPr>
                <w:rFonts w:ascii="Arial" w:hAnsi="Arial" w:cs="Arial"/>
              </w:rPr>
              <w:t>8.0</w:t>
            </w:r>
          </w:p>
        </w:tc>
        <w:tc>
          <w:tcPr>
            <w:tcW w:w="1452" w:type="dxa"/>
          </w:tcPr>
          <w:p w14:paraId="04C62D02" w14:textId="77777777" w:rsidR="007E690B" w:rsidRPr="001267B9" w:rsidRDefault="007E690B" w:rsidP="00677F06">
            <w:pPr>
              <w:pStyle w:val="Body1"/>
              <w:rPr>
                <w:rFonts w:ascii="Arial" w:hAnsi="Arial" w:cs="Arial"/>
              </w:rPr>
            </w:pPr>
            <w:r w:rsidRPr="001267B9">
              <w:rPr>
                <w:rFonts w:ascii="Arial" w:hAnsi="Arial" w:cs="Arial"/>
              </w:rPr>
              <w:t>19/11/2010</w:t>
            </w:r>
          </w:p>
        </w:tc>
        <w:tc>
          <w:tcPr>
            <w:tcW w:w="2700" w:type="dxa"/>
          </w:tcPr>
          <w:p w14:paraId="04C62D03" w14:textId="77777777" w:rsidR="007E690B" w:rsidRPr="001267B9" w:rsidRDefault="007E690B" w:rsidP="00677F06">
            <w:pPr>
              <w:pStyle w:val="Body1"/>
              <w:rPr>
                <w:rFonts w:ascii="Arial" w:hAnsi="Arial" w:cs="Arial"/>
              </w:rPr>
            </w:pPr>
            <w:r w:rsidRPr="001267B9">
              <w:rPr>
                <w:rFonts w:ascii="Arial" w:hAnsi="Arial" w:cs="Arial"/>
              </w:rPr>
              <w:t>SEMO</w:t>
            </w:r>
          </w:p>
        </w:tc>
        <w:tc>
          <w:tcPr>
            <w:tcW w:w="3960" w:type="dxa"/>
          </w:tcPr>
          <w:p w14:paraId="04C62D04" w14:textId="77777777" w:rsidR="007E690B" w:rsidRPr="001267B9" w:rsidRDefault="007E690B" w:rsidP="00677F06">
            <w:pPr>
              <w:pStyle w:val="Body1"/>
              <w:rPr>
                <w:rFonts w:ascii="Arial" w:hAnsi="Arial" w:cs="Arial"/>
              </w:rPr>
            </w:pPr>
            <w:r w:rsidRPr="001267B9">
              <w:rPr>
                <w:rFonts w:ascii="Arial" w:hAnsi="Arial" w:cs="Arial"/>
              </w:rPr>
              <w:t>SEMO Design Baseline Documentation at V8.0</w:t>
            </w:r>
          </w:p>
        </w:tc>
      </w:tr>
      <w:tr w:rsidR="001B23A3" w:rsidRPr="001267B9" w14:paraId="04C62D0A" w14:textId="77777777">
        <w:trPr>
          <w:trHeight w:val="300"/>
        </w:trPr>
        <w:tc>
          <w:tcPr>
            <w:tcW w:w="1176" w:type="dxa"/>
          </w:tcPr>
          <w:p w14:paraId="04C62D06" w14:textId="77777777" w:rsidR="001B23A3" w:rsidRPr="001267B9" w:rsidRDefault="00944F0E" w:rsidP="00677F06">
            <w:pPr>
              <w:pStyle w:val="Body1"/>
              <w:rPr>
                <w:rFonts w:ascii="Arial" w:hAnsi="Arial" w:cs="Arial"/>
              </w:rPr>
            </w:pPr>
            <w:r w:rsidRPr="001267B9">
              <w:rPr>
                <w:rFonts w:ascii="Arial" w:hAnsi="Arial" w:cs="Arial"/>
              </w:rPr>
              <w:t>8.0</w:t>
            </w:r>
          </w:p>
        </w:tc>
        <w:tc>
          <w:tcPr>
            <w:tcW w:w="1452" w:type="dxa"/>
          </w:tcPr>
          <w:p w14:paraId="04C62D07" w14:textId="77777777" w:rsidR="001B23A3" w:rsidRPr="001267B9" w:rsidRDefault="00944F0E" w:rsidP="00677F06">
            <w:pPr>
              <w:pStyle w:val="Body1"/>
              <w:rPr>
                <w:rFonts w:ascii="Arial" w:hAnsi="Arial" w:cs="Arial"/>
              </w:rPr>
            </w:pPr>
            <w:r w:rsidRPr="001267B9">
              <w:rPr>
                <w:rFonts w:ascii="Arial" w:hAnsi="Arial" w:cs="Arial"/>
              </w:rPr>
              <w:t>07/10/2010</w:t>
            </w:r>
          </w:p>
        </w:tc>
        <w:tc>
          <w:tcPr>
            <w:tcW w:w="2700" w:type="dxa"/>
          </w:tcPr>
          <w:p w14:paraId="04C62D08" w14:textId="77777777" w:rsidR="001B23A3" w:rsidRPr="001267B9" w:rsidRDefault="00944F0E" w:rsidP="00677F06">
            <w:pPr>
              <w:pStyle w:val="Body1"/>
              <w:rPr>
                <w:rFonts w:ascii="Arial" w:hAnsi="Arial" w:cs="Arial"/>
              </w:rPr>
            </w:pPr>
            <w:r w:rsidRPr="001267B9">
              <w:rPr>
                <w:rFonts w:ascii="Arial" w:hAnsi="Arial" w:cs="Arial"/>
              </w:rPr>
              <w:t>SEMO</w:t>
            </w:r>
          </w:p>
        </w:tc>
        <w:tc>
          <w:tcPr>
            <w:tcW w:w="3960" w:type="dxa"/>
          </w:tcPr>
          <w:p w14:paraId="04C62D09" w14:textId="77777777" w:rsidR="001B23A3" w:rsidRPr="001267B9" w:rsidRDefault="00944F0E" w:rsidP="00677F06">
            <w:pPr>
              <w:pStyle w:val="Body1"/>
              <w:rPr>
                <w:rFonts w:ascii="Arial" w:hAnsi="Arial" w:cs="Arial"/>
              </w:rPr>
            </w:pPr>
            <w:r w:rsidRPr="001267B9">
              <w:rPr>
                <w:rFonts w:ascii="Arial" w:hAnsi="Arial" w:cs="Arial"/>
              </w:rPr>
              <w:t xml:space="preserve">Mod_34_09 Global Settlement </w:t>
            </w:r>
          </w:p>
        </w:tc>
      </w:tr>
      <w:tr w:rsidR="00F323EA" w:rsidRPr="001267B9" w14:paraId="04C62D0F" w14:textId="77777777">
        <w:trPr>
          <w:trHeight w:val="300"/>
        </w:trPr>
        <w:tc>
          <w:tcPr>
            <w:tcW w:w="1176" w:type="dxa"/>
          </w:tcPr>
          <w:p w14:paraId="04C62D0B" w14:textId="77777777" w:rsidR="00F323EA" w:rsidRPr="001267B9" w:rsidRDefault="00F323EA" w:rsidP="00677F06">
            <w:pPr>
              <w:pStyle w:val="Body1"/>
              <w:rPr>
                <w:rFonts w:ascii="Arial" w:hAnsi="Arial" w:cs="Arial"/>
              </w:rPr>
            </w:pPr>
            <w:r w:rsidRPr="001267B9">
              <w:rPr>
                <w:rFonts w:ascii="Arial" w:hAnsi="Arial" w:cs="Arial"/>
              </w:rPr>
              <w:t>8.0</w:t>
            </w:r>
          </w:p>
        </w:tc>
        <w:tc>
          <w:tcPr>
            <w:tcW w:w="1452" w:type="dxa"/>
          </w:tcPr>
          <w:p w14:paraId="04C62D0C" w14:textId="77777777" w:rsidR="00F323EA" w:rsidRPr="001267B9" w:rsidRDefault="00942387" w:rsidP="00677F06">
            <w:pPr>
              <w:pStyle w:val="Body1"/>
              <w:rPr>
                <w:rFonts w:ascii="Arial" w:hAnsi="Arial" w:cs="Arial"/>
              </w:rPr>
            </w:pPr>
            <w:r w:rsidRPr="001267B9">
              <w:rPr>
                <w:rFonts w:ascii="Arial" w:hAnsi="Arial" w:cs="Arial"/>
              </w:rPr>
              <w:t>09/11/2010</w:t>
            </w:r>
          </w:p>
        </w:tc>
        <w:tc>
          <w:tcPr>
            <w:tcW w:w="2700" w:type="dxa"/>
          </w:tcPr>
          <w:p w14:paraId="04C62D0D" w14:textId="77777777" w:rsidR="00F323EA" w:rsidRPr="001267B9" w:rsidRDefault="00942387" w:rsidP="00677F06">
            <w:pPr>
              <w:pStyle w:val="Body1"/>
              <w:rPr>
                <w:rFonts w:ascii="Arial" w:hAnsi="Arial" w:cs="Arial"/>
              </w:rPr>
            </w:pPr>
            <w:r w:rsidRPr="001267B9">
              <w:rPr>
                <w:rFonts w:ascii="Arial" w:hAnsi="Arial" w:cs="Arial"/>
              </w:rPr>
              <w:t>SEMO</w:t>
            </w:r>
          </w:p>
        </w:tc>
        <w:tc>
          <w:tcPr>
            <w:tcW w:w="3960" w:type="dxa"/>
          </w:tcPr>
          <w:p w14:paraId="04C62D0E" w14:textId="77777777" w:rsidR="00F323EA" w:rsidRPr="001267B9" w:rsidRDefault="00942387" w:rsidP="00677F06">
            <w:pPr>
              <w:pStyle w:val="Body1"/>
              <w:rPr>
                <w:rFonts w:ascii="Arial" w:hAnsi="Arial" w:cs="Arial"/>
              </w:rPr>
            </w:pPr>
            <w:r w:rsidRPr="001267B9">
              <w:rPr>
                <w:rFonts w:ascii="Arial" w:hAnsi="Arial" w:cs="Arial"/>
              </w:rPr>
              <w:t>Mod_22_10 Timelines for EDP Data for Ad-hoc Resettlement</w:t>
            </w:r>
          </w:p>
        </w:tc>
      </w:tr>
      <w:tr w:rsidR="004A6E77" w:rsidRPr="001267B9" w14:paraId="04C62D14" w14:textId="77777777">
        <w:trPr>
          <w:trHeight w:val="300"/>
        </w:trPr>
        <w:tc>
          <w:tcPr>
            <w:tcW w:w="1176" w:type="dxa"/>
          </w:tcPr>
          <w:p w14:paraId="04C62D10" w14:textId="77777777" w:rsidR="004A6E77" w:rsidRPr="001267B9" w:rsidRDefault="004A6E77" w:rsidP="00677F06">
            <w:pPr>
              <w:pStyle w:val="Body1"/>
              <w:rPr>
                <w:rFonts w:ascii="Arial" w:hAnsi="Arial" w:cs="Arial"/>
              </w:rPr>
            </w:pPr>
            <w:r w:rsidRPr="001267B9">
              <w:rPr>
                <w:rFonts w:ascii="Arial" w:hAnsi="Arial" w:cs="Arial"/>
              </w:rPr>
              <w:t>8.0</w:t>
            </w:r>
          </w:p>
        </w:tc>
        <w:tc>
          <w:tcPr>
            <w:tcW w:w="1452" w:type="dxa"/>
          </w:tcPr>
          <w:p w14:paraId="04C62D11" w14:textId="77777777" w:rsidR="004A6E77" w:rsidRPr="001267B9" w:rsidRDefault="004A6E77" w:rsidP="00677F06">
            <w:pPr>
              <w:pStyle w:val="Body1"/>
              <w:rPr>
                <w:rFonts w:ascii="Arial" w:hAnsi="Arial" w:cs="Arial"/>
              </w:rPr>
            </w:pPr>
            <w:r w:rsidRPr="001267B9">
              <w:rPr>
                <w:rFonts w:ascii="Arial" w:hAnsi="Arial" w:cs="Arial"/>
              </w:rPr>
              <w:t>02/06/2010</w:t>
            </w:r>
          </w:p>
        </w:tc>
        <w:tc>
          <w:tcPr>
            <w:tcW w:w="2700" w:type="dxa"/>
          </w:tcPr>
          <w:p w14:paraId="04C62D12" w14:textId="77777777" w:rsidR="004A6E77" w:rsidRPr="001267B9" w:rsidRDefault="004A6E77" w:rsidP="00677F06">
            <w:pPr>
              <w:pStyle w:val="Body1"/>
              <w:rPr>
                <w:rFonts w:ascii="Arial" w:hAnsi="Arial" w:cs="Arial"/>
              </w:rPr>
            </w:pPr>
            <w:r w:rsidRPr="001267B9">
              <w:rPr>
                <w:rFonts w:ascii="Arial" w:hAnsi="Arial" w:cs="Arial"/>
              </w:rPr>
              <w:t>SEMO</w:t>
            </w:r>
          </w:p>
        </w:tc>
        <w:tc>
          <w:tcPr>
            <w:tcW w:w="3960" w:type="dxa"/>
          </w:tcPr>
          <w:p w14:paraId="04C62D13" w14:textId="77777777" w:rsidR="004A6E77" w:rsidRPr="001267B9" w:rsidRDefault="004A6E77" w:rsidP="00677F06">
            <w:pPr>
              <w:pStyle w:val="Body1"/>
              <w:rPr>
                <w:rFonts w:ascii="Arial" w:hAnsi="Arial" w:cs="Arial"/>
              </w:rPr>
            </w:pPr>
            <w:r w:rsidRPr="001267B9">
              <w:rPr>
                <w:rFonts w:ascii="Arial" w:hAnsi="Arial" w:cs="Arial"/>
              </w:rPr>
              <w:t>Mod_16_10 Removal of Section 6.91: Data Query Timelines</w:t>
            </w:r>
          </w:p>
        </w:tc>
      </w:tr>
      <w:tr w:rsidR="00082475" w:rsidRPr="001267B9" w14:paraId="04C62D19" w14:textId="77777777">
        <w:trPr>
          <w:trHeight w:val="300"/>
        </w:trPr>
        <w:tc>
          <w:tcPr>
            <w:tcW w:w="1176" w:type="dxa"/>
          </w:tcPr>
          <w:p w14:paraId="04C62D15" w14:textId="77777777" w:rsidR="00082475" w:rsidRPr="001267B9" w:rsidRDefault="00082475" w:rsidP="00677F06">
            <w:pPr>
              <w:pStyle w:val="Body1"/>
              <w:rPr>
                <w:rFonts w:ascii="Arial" w:hAnsi="Arial" w:cs="Arial"/>
              </w:rPr>
            </w:pPr>
            <w:r w:rsidRPr="001267B9">
              <w:t>9.0</w:t>
            </w:r>
          </w:p>
        </w:tc>
        <w:tc>
          <w:tcPr>
            <w:tcW w:w="1452" w:type="dxa"/>
          </w:tcPr>
          <w:p w14:paraId="04C62D16" w14:textId="77777777" w:rsidR="00082475" w:rsidRPr="001267B9" w:rsidRDefault="00082475" w:rsidP="00677F06">
            <w:pPr>
              <w:pStyle w:val="Body1"/>
              <w:rPr>
                <w:rFonts w:ascii="Arial" w:hAnsi="Arial" w:cs="Arial"/>
              </w:rPr>
            </w:pPr>
            <w:r w:rsidRPr="001267B9">
              <w:t>06/05/2011</w:t>
            </w:r>
          </w:p>
        </w:tc>
        <w:tc>
          <w:tcPr>
            <w:tcW w:w="2700" w:type="dxa"/>
          </w:tcPr>
          <w:p w14:paraId="04C62D17" w14:textId="77777777" w:rsidR="00082475" w:rsidRPr="001267B9" w:rsidRDefault="00082475" w:rsidP="00677F06">
            <w:pPr>
              <w:pStyle w:val="Body1"/>
              <w:rPr>
                <w:rFonts w:ascii="Arial" w:hAnsi="Arial" w:cs="Arial"/>
              </w:rPr>
            </w:pPr>
            <w:r w:rsidRPr="001267B9">
              <w:t>SEMO</w:t>
            </w:r>
          </w:p>
        </w:tc>
        <w:tc>
          <w:tcPr>
            <w:tcW w:w="3960" w:type="dxa"/>
          </w:tcPr>
          <w:p w14:paraId="04C62D18" w14:textId="77777777" w:rsidR="00082475" w:rsidRPr="001267B9" w:rsidRDefault="00082475" w:rsidP="00677F06">
            <w:pPr>
              <w:pStyle w:val="Body1"/>
              <w:rPr>
                <w:rFonts w:ascii="Arial" w:hAnsi="Arial" w:cs="Arial"/>
              </w:rPr>
            </w:pPr>
            <w:r w:rsidRPr="001267B9">
              <w:t>SEMO Design Baseline Documentation at V9.0</w:t>
            </w:r>
          </w:p>
        </w:tc>
      </w:tr>
      <w:tr w:rsidR="0010408E" w:rsidRPr="001267B9" w14:paraId="04C62D1E" w14:textId="77777777">
        <w:trPr>
          <w:trHeight w:val="300"/>
        </w:trPr>
        <w:tc>
          <w:tcPr>
            <w:tcW w:w="1176" w:type="dxa"/>
          </w:tcPr>
          <w:p w14:paraId="04C62D1A" w14:textId="77777777" w:rsidR="0010408E" w:rsidRPr="001267B9" w:rsidRDefault="0010408E" w:rsidP="00677F06">
            <w:pPr>
              <w:pStyle w:val="Body1"/>
            </w:pPr>
            <w:r w:rsidRPr="001267B9">
              <w:t>10.0</w:t>
            </w:r>
          </w:p>
        </w:tc>
        <w:tc>
          <w:tcPr>
            <w:tcW w:w="1452" w:type="dxa"/>
          </w:tcPr>
          <w:p w14:paraId="04C62D1B" w14:textId="77777777" w:rsidR="0010408E" w:rsidRPr="001267B9" w:rsidRDefault="00644630" w:rsidP="00677F06">
            <w:pPr>
              <w:pStyle w:val="Body1"/>
            </w:pPr>
            <w:r w:rsidRPr="001267B9">
              <w:t>21</w:t>
            </w:r>
            <w:r w:rsidR="00FE55D9" w:rsidRPr="001267B9">
              <w:t>/10/</w:t>
            </w:r>
            <w:r w:rsidR="0010408E" w:rsidRPr="001267B9">
              <w:t>2011</w:t>
            </w:r>
          </w:p>
        </w:tc>
        <w:tc>
          <w:tcPr>
            <w:tcW w:w="2700" w:type="dxa"/>
          </w:tcPr>
          <w:p w14:paraId="04C62D1C" w14:textId="77777777" w:rsidR="0010408E" w:rsidRPr="001267B9" w:rsidRDefault="0010408E" w:rsidP="00677F06">
            <w:pPr>
              <w:pStyle w:val="Body1"/>
            </w:pPr>
            <w:r w:rsidRPr="001267B9">
              <w:t>SEMO</w:t>
            </w:r>
          </w:p>
        </w:tc>
        <w:tc>
          <w:tcPr>
            <w:tcW w:w="3960" w:type="dxa"/>
          </w:tcPr>
          <w:p w14:paraId="04C62D1D" w14:textId="77777777" w:rsidR="0010408E" w:rsidRPr="001267B9" w:rsidRDefault="0010408E" w:rsidP="00677F06">
            <w:pPr>
              <w:pStyle w:val="Body1"/>
            </w:pPr>
            <w:r w:rsidRPr="001267B9">
              <w:t>SEMO Design Baseline Documentation at V 10.0</w:t>
            </w:r>
          </w:p>
        </w:tc>
      </w:tr>
      <w:tr w:rsidR="005F2AD2" w:rsidRPr="001267B9" w14:paraId="04C62D23" w14:textId="77777777">
        <w:trPr>
          <w:trHeight w:val="300"/>
        </w:trPr>
        <w:tc>
          <w:tcPr>
            <w:tcW w:w="1176" w:type="dxa"/>
          </w:tcPr>
          <w:p w14:paraId="04C62D1F" w14:textId="77777777" w:rsidR="005F2AD2" w:rsidRPr="001267B9" w:rsidRDefault="005F2AD2" w:rsidP="00677F06">
            <w:pPr>
              <w:pStyle w:val="Body1"/>
            </w:pPr>
            <w:r>
              <w:t>11.0</w:t>
            </w:r>
          </w:p>
        </w:tc>
        <w:tc>
          <w:tcPr>
            <w:tcW w:w="1452" w:type="dxa"/>
          </w:tcPr>
          <w:p w14:paraId="04C62D20" w14:textId="77777777" w:rsidR="005F2AD2" w:rsidRPr="001267B9" w:rsidRDefault="005F2AD2" w:rsidP="00677F06">
            <w:pPr>
              <w:pStyle w:val="Body1"/>
            </w:pPr>
            <w:r>
              <w:t>21/07/2012</w:t>
            </w:r>
          </w:p>
        </w:tc>
        <w:tc>
          <w:tcPr>
            <w:tcW w:w="2700" w:type="dxa"/>
          </w:tcPr>
          <w:p w14:paraId="04C62D21" w14:textId="77777777" w:rsidR="005F2AD2" w:rsidRPr="001267B9" w:rsidRDefault="005F2AD2" w:rsidP="00677F06">
            <w:pPr>
              <w:pStyle w:val="Body1"/>
            </w:pPr>
            <w:r>
              <w:t>SEMO</w:t>
            </w:r>
          </w:p>
        </w:tc>
        <w:tc>
          <w:tcPr>
            <w:tcW w:w="3960" w:type="dxa"/>
          </w:tcPr>
          <w:p w14:paraId="04C62D22" w14:textId="77777777" w:rsidR="005F2AD2" w:rsidRPr="001267B9" w:rsidRDefault="005F2AD2" w:rsidP="00677F06">
            <w:pPr>
              <w:pStyle w:val="Body1"/>
            </w:pPr>
            <w:r>
              <w:t>SEMO Design Baseline Documentation at V11.0</w:t>
            </w:r>
          </w:p>
        </w:tc>
      </w:tr>
      <w:tr w:rsidR="005F2AD2" w:rsidRPr="001267B9" w14:paraId="04C62D28" w14:textId="77777777">
        <w:trPr>
          <w:trHeight w:val="300"/>
        </w:trPr>
        <w:tc>
          <w:tcPr>
            <w:tcW w:w="1176" w:type="dxa"/>
          </w:tcPr>
          <w:p w14:paraId="04C62D24" w14:textId="77777777" w:rsidR="005F2AD2" w:rsidRDefault="005F2AD2" w:rsidP="00677F06">
            <w:pPr>
              <w:pStyle w:val="Body1"/>
            </w:pPr>
            <w:r>
              <w:t>11.0</w:t>
            </w:r>
          </w:p>
        </w:tc>
        <w:tc>
          <w:tcPr>
            <w:tcW w:w="1452" w:type="dxa"/>
          </w:tcPr>
          <w:p w14:paraId="04C62D25" w14:textId="77777777" w:rsidR="005F2AD2" w:rsidRDefault="005F2AD2" w:rsidP="00677F06">
            <w:pPr>
              <w:pStyle w:val="Body1"/>
            </w:pPr>
            <w:r>
              <w:t>21/07/2012</w:t>
            </w:r>
          </w:p>
        </w:tc>
        <w:tc>
          <w:tcPr>
            <w:tcW w:w="2700" w:type="dxa"/>
          </w:tcPr>
          <w:p w14:paraId="04C62D26" w14:textId="77777777" w:rsidR="005F2AD2" w:rsidRDefault="005F2AD2" w:rsidP="00677F06">
            <w:pPr>
              <w:pStyle w:val="Body1"/>
            </w:pPr>
            <w:r>
              <w:t>SEMO</w:t>
            </w:r>
          </w:p>
        </w:tc>
        <w:tc>
          <w:tcPr>
            <w:tcW w:w="3960" w:type="dxa"/>
          </w:tcPr>
          <w:p w14:paraId="04C62D27" w14:textId="77777777" w:rsidR="005F2AD2" w:rsidRDefault="005F2AD2" w:rsidP="00677F06">
            <w:pPr>
              <w:pStyle w:val="Body1"/>
            </w:pPr>
            <w:r>
              <w:t>Mod_18_10 Intra-Day Trading</w:t>
            </w:r>
          </w:p>
        </w:tc>
      </w:tr>
      <w:tr w:rsidR="00684ABE" w:rsidRPr="001267B9" w14:paraId="04C62D2D" w14:textId="77777777">
        <w:trPr>
          <w:trHeight w:val="300"/>
        </w:trPr>
        <w:tc>
          <w:tcPr>
            <w:tcW w:w="1176" w:type="dxa"/>
          </w:tcPr>
          <w:p w14:paraId="04C62D29" w14:textId="77777777" w:rsidR="00684ABE" w:rsidRDefault="00684ABE" w:rsidP="00677F06">
            <w:pPr>
              <w:pStyle w:val="Body1"/>
            </w:pPr>
            <w:r>
              <w:t>12.0</w:t>
            </w:r>
          </w:p>
        </w:tc>
        <w:tc>
          <w:tcPr>
            <w:tcW w:w="1452" w:type="dxa"/>
          </w:tcPr>
          <w:p w14:paraId="04C62D2A" w14:textId="77777777" w:rsidR="00684ABE" w:rsidRDefault="00684ABE" w:rsidP="00677F06">
            <w:pPr>
              <w:pStyle w:val="Body1"/>
            </w:pPr>
            <w:r>
              <w:t>16/11/2012</w:t>
            </w:r>
          </w:p>
        </w:tc>
        <w:tc>
          <w:tcPr>
            <w:tcW w:w="2700" w:type="dxa"/>
          </w:tcPr>
          <w:p w14:paraId="04C62D2B" w14:textId="77777777" w:rsidR="00684ABE" w:rsidRDefault="00684ABE" w:rsidP="00677F06">
            <w:pPr>
              <w:pStyle w:val="Body1"/>
            </w:pPr>
            <w:r>
              <w:t>SEMO</w:t>
            </w:r>
          </w:p>
        </w:tc>
        <w:tc>
          <w:tcPr>
            <w:tcW w:w="3960" w:type="dxa"/>
          </w:tcPr>
          <w:p w14:paraId="04C62D2C" w14:textId="77777777" w:rsidR="00684ABE" w:rsidRDefault="00684ABE" w:rsidP="00677F06">
            <w:pPr>
              <w:pStyle w:val="Body1"/>
            </w:pPr>
            <w:r>
              <w:t>SEMO Design Baseline Documentation at V12.0</w:t>
            </w:r>
          </w:p>
        </w:tc>
      </w:tr>
      <w:tr w:rsidR="00365E4C" w:rsidRPr="001267B9" w14:paraId="04C62D32" w14:textId="77777777">
        <w:trPr>
          <w:trHeight w:val="300"/>
        </w:trPr>
        <w:tc>
          <w:tcPr>
            <w:tcW w:w="1176" w:type="dxa"/>
          </w:tcPr>
          <w:p w14:paraId="04C62D2E" w14:textId="77777777" w:rsidR="00365E4C" w:rsidRDefault="00365E4C" w:rsidP="00677F06">
            <w:pPr>
              <w:pStyle w:val="Body1"/>
            </w:pPr>
            <w:r>
              <w:t>12.0</w:t>
            </w:r>
          </w:p>
        </w:tc>
        <w:tc>
          <w:tcPr>
            <w:tcW w:w="1452" w:type="dxa"/>
          </w:tcPr>
          <w:p w14:paraId="04C62D2F" w14:textId="77777777" w:rsidR="00365E4C" w:rsidRDefault="00365E4C" w:rsidP="00677F06">
            <w:pPr>
              <w:pStyle w:val="Body1"/>
            </w:pPr>
            <w:r>
              <w:t>16/11/2012</w:t>
            </w:r>
          </w:p>
        </w:tc>
        <w:tc>
          <w:tcPr>
            <w:tcW w:w="2700" w:type="dxa"/>
          </w:tcPr>
          <w:p w14:paraId="04C62D30" w14:textId="77777777" w:rsidR="00365E4C" w:rsidRDefault="00365E4C" w:rsidP="00677F06">
            <w:pPr>
              <w:pStyle w:val="Body1"/>
            </w:pPr>
            <w:r>
              <w:t>SEMO</w:t>
            </w:r>
          </w:p>
        </w:tc>
        <w:tc>
          <w:tcPr>
            <w:tcW w:w="3960" w:type="dxa"/>
          </w:tcPr>
          <w:p w14:paraId="04C62D31" w14:textId="77777777" w:rsidR="00365E4C" w:rsidRDefault="00365E4C" w:rsidP="00677F06">
            <w:pPr>
              <w:pStyle w:val="Body1"/>
            </w:pPr>
            <w:r>
              <w:t xml:space="preserve">Mod_19_12 </w:t>
            </w:r>
            <w:r w:rsidRPr="00365E4C">
              <w:t>Correction to discrepancy in Required Credit Cover Query resolution timeline</w:t>
            </w:r>
          </w:p>
        </w:tc>
      </w:tr>
      <w:tr w:rsidR="00B90737" w:rsidRPr="001267B9" w14:paraId="04C62D37" w14:textId="77777777">
        <w:trPr>
          <w:trHeight w:val="300"/>
        </w:trPr>
        <w:tc>
          <w:tcPr>
            <w:tcW w:w="1176" w:type="dxa"/>
          </w:tcPr>
          <w:p w14:paraId="04C62D33" w14:textId="77777777" w:rsidR="00B90737" w:rsidRDefault="00B90737" w:rsidP="00677F06">
            <w:pPr>
              <w:pStyle w:val="Body1"/>
            </w:pPr>
            <w:r>
              <w:t>13.0</w:t>
            </w:r>
          </w:p>
        </w:tc>
        <w:tc>
          <w:tcPr>
            <w:tcW w:w="1452" w:type="dxa"/>
          </w:tcPr>
          <w:p w14:paraId="04C62D34" w14:textId="77777777" w:rsidR="00B90737" w:rsidRDefault="00B90737" w:rsidP="00677F06">
            <w:pPr>
              <w:pStyle w:val="Body1"/>
            </w:pPr>
            <w:r>
              <w:t>10/05/2013</w:t>
            </w:r>
          </w:p>
        </w:tc>
        <w:tc>
          <w:tcPr>
            <w:tcW w:w="2700" w:type="dxa"/>
          </w:tcPr>
          <w:p w14:paraId="04C62D35" w14:textId="77777777" w:rsidR="00B90737" w:rsidRDefault="00B90737" w:rsidP="00677F06">
            <w:pPr>
              <w:pStyle w:val="Body1"/>
            </w:pPr>
            <w:r>
              <w:t>SEMO</w:t>
            </w:r>
          </w:p>
        </w:tc>
        <w:tc>
          <w:tcPr>
            <w:tcW w:w="3960" w:type="dxa"/>
          </w:tcPr>
          <w:p w14:paraId="04C62D36" w14:textId="77777777" w:rsidR="00B90737" w:rsidRDefault="00B90737" w:rsidP="00677F06">
            <w:pPr>
              <w:pStyle w:val="Body1"/>
            </w:pPr>
            <w:r>
              <w:t>Mod_20_12 Timelines in relation to the scheduling of Ad Hoc Resettlement following an upheld query</w:t>
            </w:r>
          </w:p>
        </w:tc>
      </w:tr>
      <w:tr w:rsidR="006A095F" w:rsidRPr="001267B9" w14:paraId="04C62D3C" w14:textId="77777777">
        <w:trPr>
          <w:trHeight w:val="300"/>
        </w:trPr>
        <w:tc>
          <w:tcPr>
            <w:tcW w:w="1176" w:type="dxa"/>
          </w:tcPr>
          <w:p w14:paraId="04C62D38" w14:textId="77777777" w:rsidR="006A095F" w:rsidRDefault="006A095F" w:rsidP="00677F06">
            <w:pPr>
              <w:pStyle w:val="Body1"/>
            </w:pPr>
            <w:r>
              <w:t>14.0</w:t>
            </w:r>
          </w:p>
        </w:tc>
        <w:tc>
          <w:tcPr>
            <w:tcW w:w="1452" w:type="dxa"/>
          </w:tcPr>
          <w:p w14:paraId="04C62D39" w14:textId="77777777" w:rsidR="006A095F" w:rsidRDefault="006A095F" w:rsidP="00677F06">
            <w:pPr>
              <w:pStyle w:val="Body1"/>
            </w:pPr>
            <w:r>
              <w:t>15/11/2013</w:t>
            </w:r>
          </w:p>
        </w:tc>
        <w:tc>
          <w:tcPr>
            <w:tcW w:w="2700" w:type="dxa"/>
          </w:tcPr>
          <w:p w14:paraId="04C62D3A" w14:textId="77777777" w:rsidR="006A095F" w:rsidRDefault="006A095F" w:rsidP="00677F06">
            <w:pPr>
              <w:pStyle w:val="Body1"/>
            </w:pPr>
            <w:r>
              <w:t>SEMO</w:t>
            </w:r>
          </w:p>
        </w:tc>
        <w:tc>
          <w:tcPr>
            <w:tcW w:w="3960" w:type="dxa"/>
          </w:tcPr>
          <w:p w14:paraId="04C62D3B" w14:textId="77777777" w:rsidR="006A095F" w:rsidRDefault="006A095F" w:rsidP="006A095F">
            <w:pPr>
              <w:pStyle w:val="Body1"/>
            </w:pPr>
            <w:r>
              <w:t>SEMO Design Baseline Documentation at V140</w:t>
            </w:r>
          </w:p>
        </w:tc>
      </w:tr>
      <w:tr w:rsidR="00C471EB" w:rsidRPr="001267B9" w14:paraId="04C62D41" w14:textId="77777777">
        <w:trPr>
          <w:trHeight w:val="300"/>
        </w:trPr>
        <w:tc>
          <w:tcPr>
            <w:tcW w:w="1176" w:type="dxa"/>
          </w:tcPr>
          <w:p w14:paraId="04C62D3D" w14:textId="77777777" w:rsidR="00C471EB" w:rsidRDefault="00C471EB" w:rsidP="00677F06">
            <w:pPr>
              <w:pStyle w:val="Body1"/>
            </w:pPr>
            <w:r>
              <w:t>15.0</w:t>
            </w:r>
          </w:p>
        </w:tc>
        <w:tc>
          <w:tcPr>
            <w:tcW w:w="1452" w:type="dxa"/>
          </w:tcPr>
          <w:p w14:paraId="04C62D3E" w14:textId="77777777" w:rsidR="00C471EB" w:rsidRDefault="00C471EB" w:rsidP="00677F06">
            <w:pPr>
              <w:pStyle w:val="Body1"/>
            </w:pPr>
            <w:r>
              <w:t>16/05/2014</w:t>
            </w:r>
          </w:p>
        </w:tc>
        <w:tc>
          <w:tcPr>
            <w:tcW w:w="2700" w:type="dxa"/>
          </w:tcPr>
          <w:p w14:paraId="04C62D3F" w14:textId="77777777" w:rsidR="00C471EB" w:rsidRDefault="00C471EB" w:rsidP="00677F06">
            <w:pPr>
              <w:pStyle w:val="Body1"/>
            </w:pPr>
            <w:r>
              <w:t>SEMO</w:t>
            </w:r>
          </w:p>
        </w:tc>
        <w:tc>
          <w:tcPr>
            <w:tcW w:w="3960" w:type="dxa"/>
          </w:tcPr>
          <w:p w14:paraId="04C62D40" w14:textId="77777777" w:rsidR="00C471EB" w:rsidRDefault="00C471EB" w:rsidP="006A095F">
            <w:pPr>
              <w:pStyle w:val="Body1"/>
            </w:pPr>
            <w:r>
              <w:t>SEMO Design Baseline Documentation at V150</w:t>
            </w:r>
          </w:p>
        </w:tc>
      </w:tr>
      <w:tr w:rsidR="00700BC2" w:rsidRPr="001267B9" w14:paraId="04C62D46" w14:textId="77777777">
        <w:trPr>
          <w:trHeight w:val="300"/>
        </w:trPr>
        <w:tc>
          <w:tcPr>
            <w:tcW w:w="1176" w:type="dxa"/>
          </w:tcPr>
          <w:p w14:paraId="04C62D42" w14:textId="77777777" w:rsidR="00700BC2" w:rsidRDefault="00700BC2" w:rsidP="00677F06">
            <w:pPr>
              <w:pStyle w:val="Body1"/>
            </w:pPr>
            <w:r>
              <w:t>16.0</w:t>
            </w:r>
          </w:p>
        </w:tc>
        <w:tc>
          <w:tcPr>
            <w:tcW w:w="1452" w:type="dxa"/>
          </w:tcPr>
          <w:p w14:paraId="04C62D43" w14:textId="77777777" w:rsidR="00700BC2" w:rsidRDefault="00700BC2" w:rsidP="00677F06">
            <w:pPr>
              <w:pStyle w:val="Body1"/>
            </w:pPr>
            <w:r>
              <w:t>14/11/2014</w:t>
            </w:r>
          </w:p>
        </w:tc>
        <w:tc>
          <w:tcPr>
            <w:tcW w:w="2700" w:type="dxa"/>
          </w:tcPr>
          <w:p w14:paraId="04C62D44" w14:textId="77777777" w:rsidR="00700BC2" w:rsidRDefault="00700BC2" w:rsidP="00677F06">
            <w:pPr>
              <w:pStyle w:val="Body1"/>
            </w:pPr>
            <w:r>
              <w:t>SEMO</w:t>
            </w:r>
          </w:p>
        </w:tc>
        <w:tc>
          <w:tcPr>
            <w:tcW w:w="3960" w:type="dxa"/>
          </w:tcPr>
          <w:p w14:paraId="04C62D45" w14:textId="77777777" w:rsidR="00700BC2" w:rsidRDefault="00700BC2" w:rsidP="006A095F">
            <w:pPr>
              <w:pStyle w:val="Body1"/>
            </w:pPr>
            <w:r>
              <w:rPr>
                <w:rFonts w:ascii="Arial" w:hAnsi="Arial" w:cs="Arial"/>
              </w:rPr>
              <w:t>Baseline of SEMO documentation V16.0</w:t>
            </w:r>
          </w:p>
        </w:tc>
      </w:tr>
      <w:tr w:rsidR="00B95B9E" w:rsidRPr="001267B9" w14:paraId="04C62D4B" w14:textId="77777777" w:rsidTr="00B95B9E">
        <w:trPr>
          <w:trHeight w:val="300"/>
        </w:trPr>
        <w:tc>
          <w:tcPr>
            <w:tcW w:w="1176" w:type="dxa"/>
            <w:tcBorders>
              <w:top w:val="single" w:sz="4" w:space="0" w:color="auto"/>
              <w:left w:val="single" w:sz="4" w:space="0" w:color="auto"/>
              <w:bottom w:val="single" w:sz="4" w:space="0" w:color="auto"/>
              <w:right w:val="single" w:sz="4" w:space="0" w:color="auto"/>
            </w:tcBorders>
          </w:tcPr>
          <w:p w14:paraId="04C62D47" w14:textId="77777777" w:rsidR="00B95B9E" w:rsidRDefault="00B95B9E" w:rsidP="00FF081C">
            <w:pPr>
              <w:pStyle w:val="Body1"/>
            </w:pPr>
            <w:r>
              <w:t>17.0</w:t>
            </w:r>
          </w:p>
        </w:tc>
        <w:tc>
          <w:tcPr>
            <w:tcW w:w="1452" w:type="dxa"/>
            <w:tcBorders>
              <w:top w:val="single" w:sz="4" w:space="0" w:color="auto"/>
              <w:left w:val="single" w:sz="4" w:space="0" w:color="auto"/>
              <w:bottom w:val="single" w:sz="4" w:space="0" w:color="auto"/>
              <w:right w:val="single" w:sz="4" w:space="0" w:color="auto"/>
            </w:tcBorders>
          </w:tcPr>
          <w:p w14:paraId="04C62D48" w14:textId="77777777" w:rsidR="00B95B9E" w:rsidRDefault="00B95B9E" w:rsidP="00FF081C">
            <w:pPr>
              <w:pStyle w:val="Body1"/>
            </w:pPr>
            <w:r>
              <w:t>15/05/2015</w:t>
            </w:r>
          </w:p>
        </w:tc>
        <w:tc>
          <w:tcPr>
            <w:tcW w:w="2700" w:type="dxa"/>
            <w:tcBorders>
              <w:top w:val="single" w:sz="4" w:space="0" w:color="auto"/>
              <w:left w:val="single" w:sz="4" w:space="0" w:color="auto"/>
              <w:bottom w:val="single" w:sz="4" w:space="0" w:color="auto"/>
              <w:right w:val="single" w:sz="4" w:space="0" w:color="auto"/>
            </w:tcBorders>
          </w:tcPr>
          <w:p w14:paraId="04C62D49" w14:textId="77777777" w:rsidR="00B95B9E" w:rsidRDefault="00B95B9E"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4A" w14:textId="77777777" w:rsidR="00B95B9E" w:rsidRPr="00B95B9E" w:rsidRDefault="00B95B9E" w:rsidP="00FF081C">
            <w:pPr>
              <w:pStyle w:val="Body1"/>
              <w:rPr>
                <w:rFonts w:ascii="Arial" w:hAnsi="Arial" w:cs="Arial"/>
              </w:rPr>
            </w:pPr>
            <w:r>
              <w:rPr>
                <w:rFonts w:ascii="Arial" w:hAnsi="Arial" w:cs="Arial"/>
              </w:rPr>
              <w:t>Baseline of SEMO documentation V17.0</w:t>
            </w:r>
          </w:p>
        </w:tc>
      </w:tr>
      <w:tr w:rsidR="00043FE5" w:rsidRPr="001267B9" w14:paraId="04C62D50" w14:textId="77777777" w:rsidTr="00043FE5">
        <w:trPr>
          <w:trHeight w:val="300"/>
        </w:trPr>
        <w:tc>
          <w:tcPr>
            <w:tcW w:w="1176" w:type="dxa"/>
            <w:tcBorders>
              <w:top w:val="single" w:sz="4" w:space="0" w:color="auto"/>
              <w:left w:val="single" w:sz="4" w:space="0" w:color="auto"/>
              <w:bottom w:val="single" w:sz="4" w:space="0" w:color="auto"/>
              <w:right w:val="single" w:sz="4" w:space="0" w:color="auto"/>
            </w:tcBorders>
          </w:tcPr>
          <w:p w14:paraId="04C62D4C" w14:textId="77777777" w:rsidR="00043FE5" w:rsidRDefault="00043FE5" w:rsidP="00FF081C">
            <w:pPr>
              <w:pStyle w:val="Body1"/>
            </w:pPr>
            <w:r>
              <w:t>18.0</w:t>
            </w:r>
          </w:p>
        </w:tc>
        <w:tc>
          <w:tcPr>
            <w:tcW w:w="1452" w:type="dxa"/>
            <w:tcBorders>
              <w:top w:val="single" w:sz="4" w:space="0" w:color="auto"/>
              <w:left w:val="single" w:sz="4" w:space="0" w:color="auto"/>
              <w:bottom w:val="single" w:sz="4" w:space="0" w:color="auto"/>
              <w:right w:val="single" w:sz="4" w:space="0" w:color="auto"/>
            </w:tcBorders>
          </w:tcPr>
          <w:p w14:paraId="04C62D4D" w14:textId="77777777" w:rsidR="00043FE5" w:rsidRDefault="00043FE5" w:rsidP="00FF081C">
            <w:pPr>
              <w:pStyle w:val="Body1"/>
            </w:pPr>
            <w:r>
              <w:t>02/10/2015</w:t>
            </w:r>
          </w:p>
        </w:tc>
        <w:tc>
          <w:tcPr>
            <w:tcW w:w="2700" w:type="dxa"/>
            <w:tcBorders>
              <w:top w:val="single" w:sz="4" w:space="0" w:color="auto"/>
              <w:left w:val="single" w:sz="4" w:space="0" w:color="auto"/>
              <w:bottom w:val="single" w:sz="4" w:space="0" w:color="auto"/>
              <w:right w:val="single" w:sz="4" w:space="0" w:color="auto"/>
            </w:tcBorders>
          </w:tcPr>
          <w:p w14:paraId="04C62D4E" w14:textId="77777777" w:rsidR="00043FE5" w:rsidRDefault="00043FE5"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4F" w14:textId="77777777" w:rsidR="00043FE5" w:rsidRPr="00B95B9E" w:rsidRDefault="00043FE5" w:rsidP="00FF081C">
            <w:pPr>
              <w:pStyle w:val="Body1"/>
              <w:rPr>
                <w:rFonts w:ascii="Arial" w:hAnsi="Arial" w:cs="Arial"/>
              </w:rPr>
            </w:pPr>
            <w:r>
              <w:rPr>
                <w:rFonts w:ascii="Arial" w:hAnsi="Arial" w:cs="Arial"/>
              </w:rPr>
              <w:t>Baseline of SEMO documentation V18.0</w:t>
            </w:r>
          </w:p>
        </w:tc>
      </w:tr>
      <w:tr w:rsidR="002B0E8B" w:rsidRPr="001267B9" w14:paraId="04C62D55" w14:textId="77777777" w:rsidTr="002B0E8B">
        <w:trPr>
          <w:trHeight w:val="300"/>
        </w:trPr>
        <w:tc>
          <w:tcPr>
            <w:tcW w:w="1176" w:type="dxa"/>
            <w:tcBorders>
              <w:top w:val="single" w:sz="4" w:space="0" w:color="auto"/>
              <w:left w:val="single" w:sz="4" w:space="0" w:color="auto"/>
              <w:bottom w:val="single" w:sz="4" w:space="0" w:color="auto"/>
              <w:right w:val="single" w:sz="4" w:space="0" w:color="auto"/>
            </w:tcBorders>
          </w:tcPr>
          <w:p w14:paraId="04C62D51" w14:textId="77777777" w:rsidR="002B0E8B" w:rsidRDefault="002B0E8B" w:rsidP="00FF081C">
            <w:pPr>
              <w:pStyle w:val="Body1"/>
            </w:pPr>
            <w:r>
              <w:t>19.0</w:t>
            </w:r>
          </w:p>
        </w:tc>
        <w:tc>
          <w:tcPr>
            <w:tcW w:w="1452" w:type="dxa"/>
            <w:tcBorders>
              <w:top w:val="single" w:sz="4" w:space="0" w:color="auto"/>
              <w:left w:val="single" w:sz="4" w:space="0" w:color="auto"/>
              <w:bottom w:val="single" w:sz="4" w:space="0" w:color="auto"/>
              <w:right w:val="single" w:sz="4" w:space="0" w:color="auto"/>
            </w:tcBorders>
          </w:tcPr>
          <w:p w14:paraId="04C62D52" w14:textId="77777777" w:rsidR="002B0E8B" w:rsidRDefault="00BA1945" w:rsidP="00FF081C">
            <w:pPr>
              <w:pStyle w:val="Body1"/>
            </w:pPr>
            <w:r>
              <w:t>17/05/2017</w:t>
            </w:r>
          </w:p>
        </w:tc>
        <w:tc>
          <w:tcPr>
            <w:tcW w:w="2700" w:type="dxa"/>
            <w:tcBorders>
              <w:top w:val="single" w:sz="4" w:space="0" w:color="auto"/>
              <w:left w:val="single" w:sz="4" w:space="0" w:color="auto"/>
              <w:bottom w:val="single" w:sz="4" w:space="0" w:color="auto"/>
              <w:right w:val="single" w:sz="4" w:space="0" w:color="auto"/>
            </w:tcBorders>
          </w:tcPr>
          <w:p w14:paraId="04C62D53" w14:textId="77777777" w:rsidR="002B0E8B" w:rsidRDefault="002B0E8B"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54" w14:textId="77777777" w:rsidR="002B0E8B" w:rsidRPr="00B95B9E" w:rsidRDefault="002B0E8B" w:rsidP="00FF081C">
            <w:pPr>
              <w:pStyle w:val="Body1"/>
              <w:rPr>
                <w:rFonts w:ascii="Arial" w:hAnsi="Arial" w:cs="Arial"/>
              </w:rPr>
            </w:pPr>
            <w:r>
              <w:rPr>
                <w:rFonts w:ascii="Arial" w:hAnsi="Arial" w:cs="Arial"/>
              </w:rPr>
              <w:t>Baseline of SEMO documentation V19.0</w:t>
            </w:r>
          </w:p>
        </w:tc>
      </w:tr>
      <w:tr w:rsidR="004F6B98" w14:paraId="04C62D5A" w14:textId="77777777" w:rsidTr="004F6B98">
        <w:trPr>
          <w:trHeight w:val="300"/>
        </w:trPr>
        <w:tc>
          <w:tcPr>
            <w:tcW w:w="1176" w:type="dxa"/>
            <w:tcBorders>
              <w:top w:val="single" w:sz="4" w:space="0" w:color="auto"/>
              <w:left w:val="single" w:sz="4" w:space="0" w:color="auto"/>
              <w:bottom w:val="single" w:sz="4" w:space="0" w:color="auto"/>
              <w:right w:val="single" w:sz="4" w:space="0" w:color="auto"/>
            </w:tcBorders>
          </w:tcPr>
          <w:p w14:paraId="04C62D56" w14:textId="77777777" w:rsidR="004F6B98" w:rsidRPr="004F6B98" w:rsidRDefault="004F6B98" w:rsidP="004F6B98">
            <w:pPr>
              <w:pStyle w:val="Body1"/>
            </w:pPr>
            <w:r>
              <w:t>20.0</w:t>
            </w:r>
          </w:p>
        </w:tc>
        <w:tc>
          <w:tcPr>
            <w:tcW w:w="1452" w:type="dxa"/>
            <w:tcBorders>
              <w:top w:val="single" w:sz="4" w:space="0" w:color="auto"/>
              <w:left w:val="single" w:sz="4" w:space="0" w:color="auto"/>
              <w:bottom w:val="single" w:sz="4" w:space="0" w:color="auto"/>
              <w:right w:val="single" w:sz="4" w:space="0" w:color="auto"/>
            </w:tcBorders>
          </w:tcPr>
          <w:p w14:paraId="04C62D57" w14:textId="77777777" w:rsidR="004F6B98" w:rsidRPr="004F6B98" w:rsidRDefault="004F6B98" w:rsidP="004F6B98">
            <w:pPr>
              <w:pStyle w:val="Body1"/>
            </w:pPr>
            <w:r>
              <w:t>23/05/2017</w:t>
            </w:r>
          </w:p>
        </w:tc>
        <w:tc>
          <w:tcPr>
            <w:tcW w:w="2700" w:type="dxa"/>
            <w:tcBorders>
              <w:top w:val="single" w:sz="4" w:space="0" w:color="auto"/>
              <w:left w:val="single" w:sz="4" w:space="0" w:color="auto"/>
              <w:bottom w:val="single" w:sz="4" w:space="0" w:color="auto"/>
              <w:right w:val="single" w:sz="4" w:space="0" w:color="auto"/>
            </w:tcBorders>
          </w:tcPr>
          <w:p w14:paraId="04C62D58" w14:textId="77777777" w:rsidR="004F6B98" w:rsidRPr="004F6B98" w:rsidRDefault="004F6B98" w:rsidP="004F6B98">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59" w14:textId="77777777" w:rsidR="004F6B98" w:rsidRPr="004F6B98" w:rsidRDefault="004F6B98" w:rsidP="004F6B98">
            <w:pPr>
              <w:pStyle w:val="Body1"/>
              <w:rPr>
                <w:rFonts w:ascii="Arial" w:hAnsi="Arial" w:cs="Arial"/>
              </w:rPr>
            </w:pPr>
            <w:r w:rsidRPr="004F6B98">
              <w:rPr>
                <w:rFonts w:ascii="Arial" w:hAnsi="Arial" w:cs="Arial"/>
              </w:rPr>
              <w:t>SEMO Design Baseline Documentation at V20.0</w:t>
            </w:r>
          </w:p>
        </w:tc>
      </w:tr>
      <w:tr w:rsidR="004F6B98" w14:paraId="04C62D5F" w14:textId="77777777" w:rsidTr="004F6B98">
        <w:trPr>
          <w:trHeight w:val="300"/>
        </w:trPr>
        <w:tc>
          <w:tcPr>
            <w:tcW w:w="1176" w:type="dxa"/>
            <w:tcBorders>
              <w:top w:val="single" w:sz="4" w:space="0" w:color="auto"/>
              <w:left w:val="single" w:sz="4" w:space="0" w:color="auto"/>
              <w:bottom w:val="single" w:sz="4" w:space="0" w:color="auto"/>
              <w:right w:val="single" w:sz="4" w:space="0" w:color="auto"/>
            </w:tcBorders>
          </w:tcPr>
          <w:p w14:paraId="04C62D5B" w14:textId="77777777" w:rsidR="004F6B98" w:rsidRPr="004F6B98" w:rsidRDefault="004F6B98" w:rsidP="004F6B98">
            <w:pPr>
              <w:pStyle w:val="Body1"/>
            </w:pPr>
            <w:r>
              <w:t>20.0</w:t>
            </w:r>
          </w:p>
        </w:tc>
        <w:tc>
          <w:tcPr>
            <w:tcW w:w="1452" w:type="dxa"/>
            <w:tcBorders>
              <w:top w:val="single" w:sz="4" w:space="0" w:color="auto"/>
              <w:left w:val="single" w:sz="4" w:space="0" w:color="auto"/>
              <w:bottom w:val="single" w:sz="4" w:space="0" w:color="auto"/>
              <w:right w:val="single" w:sz="4" w:space="0" w:color="auto"/>
            </w:tcBorders>
          </w:tcPr>
          <w:p w14:paraId="04C62D5C" w14:textId="77777777" w:rsidR="004F6B98" w:rsidRPr="004F6B98" w:rsidRDefault="004F6B98" w:rsidP="004F6B98">
            <w:pPr>
              <w:pStyle w:val="Body1"/>
            </w:pPr>
            <w:r>
              <w:t>23/05/2017</w:t>
            </w:r>
          </w:p>
        </w:tc>
        <w:tc>
          <w:tcPr>
            <w:tcW w:w="2700" w:type="dxa"/>
            <w:tcBorders>
              <w:top w:val="single" w:sz="4" w:space="0" w:color="auto"/>
              <w:left w:val="single" w:sz="4" w:space="0" w:color="auto"/>
              <w:bottom w:val="single" w:sz="4" w:space="0" w:color="auto"/>
              <w:right w:val="single" w:sz="4" w:space="0" w:color="auto"/>
            </w:tcBorders>
          </w:tcPr>
          <w:p w14:paraId="04C62D5D" w14:textId="77777777" w:rsidR="004F6B98" w:rsidRPr="004F6B98" w:rsidRDefault="004F6B98" w:rsidP="004F6B98">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5E" w14:textId="77777777" w:rsidR="004F6B98" w:rsidRPr="004F6B98" w:rsidRDefault="004F6B98" w:rsidP="004F6B98">
            <w:pPr>
              <w:pStyle w:val="Body1"/>
              <w:rPr>
                <w:rFonts w:ascii="Arial" w:hAnsi="Arial" w:cs="Arial"/>
              </w:rPr>
            </w:pPr>
            <w:r w:rsidRPr="004F6B98">
              <w:rPr>
                <w:rFonts w:ascii="Arial" w:hAnsi="Arial" w:cs="Arial"/>
              </w:rPr>
              <w:t>Mod_01_17 Changes to enable I-SEM (Part A)</w:t>
            </w:r>
          </w:p>
        </w:tc>
      </w:tr>
      <w:tr w:rsidR="00001437" w14:paraId="04C62D64"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04C62D60" w14:textId="77777777" w:rsidR="00001437" w:rsidRPr="004F6B98" w:rsidRDefault="00001437" w:rsidP="00FF081C">
            <w:pPr>
              <w:pStyle w:val="Body1"/>
            </w:pPr>
            <w:r>
              <w:t>21.0</w:t>
            </w:r>
          </w:p>
        </w:tc>
        <w:tc>
          <w:tcPr>
            <w:tcW w:w="1452" w:type="dxa"/>
            <w:tcBorders>
              <w:top w:val="single" w:sz="4" w:space="0" w:color="auto"/>
              <w:left w:val="single" w:sz="4" w:space="0" w:color="auto"/>
              <w:bottom w:val="single" w:sz="4" w:space="0" w:color="auto"/>
              <w:right w:val="single" w:sz="4" w:space="0" w:color="auto"/>
            </w:tcBorders>
          </w:tcPr>
          <w:p w14:paraId="04C62D61" w14:textId="77777777" w:rsidR="00001437" w:rsidRPr="004F6B98" w:rsidRDefault="00A93086" w:rsidP="00A93086">
            <w:pPr>
              <w:pStyle w:val="Body1"/>
            </w:pPr>
            <w:r>
              <w:t>12/04</w:t>
            </w:r>
            <w:r w:rsidR="00001437">
              <w:t>/201</w:t>
            </w:r>
            <w:r>
              <w:t>9</w:t>
            </w:r>
          </w:p>
        </w:tc>
        <w:tc>
          <w:tcPr>
            <w:tcW w:w="2700" w:type="dxa"/>
            <w:tcBorders>
              <w:top w:val="single" w:sz="4" w:space="0" w:color="auto"/>
              <w:left w:val="single" w:sz="4" w:space="0" w:color="auto"/>
              <w:bottom w:val="single" w:sz="4" w:space="0" w:color="auto"/>
              <w:right w:val="single" w:sz="4" w:space="0" w:color="auto"/>
            </w:tcBorders>
          </w:tcPr>
          <w:p w14:paraId="04C62D62" w14:textId="77777777" w:rsidR="00001437" w:rsidRPr="004F6B98" w:rsidRDefault="00001437"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4C62D63" w14:textId="77777777" w:rsidR="00001437" w:rsidRPr="004F6B98" w:rsidRDefault="00001437" w:rsidP="00FF081C">
            <w:pPr>
              <w:pStyle w:val="Body1"/>
              <w:rPr>
                <w:rFonts w:ascii="Arial" w:hAnsi="Arial" w:cs="Arial"/>
              </w:rPr>
            </w:pPr>
            <w:r w:rsidRPr="004F6B98">
              <w:rPr>
                <w:rFonts w:ascii="Arial" w:hAnsi="Arial" w:cs="Arial"/>
              </w:rPr>
              <w:t>SEMO Desi</w:t>
            </w:r>
            <w:r>
              <w:rPr>
                <w:rFonts w:ascii="Arial" w:hAnsi="Arial" w:cs="Arial"/>
              </w:rPr>
              <w:t>gn Baseline Documentation at V21</w:t>
            </w:r>
            <w:r w:rsidRPr="004F6B98">
              <w:rPr>
                <w:rFonts w:ascii="Arial" w:hAnsi="Arial" w:cs="Arial"/>
              </w:rPr>
              <w:t>.0</w:t>
            </w:r>
          </w:p>
        </w:tc>
      </w:tr>
      <w:tr w:rsidR="00F42248" w14:paraId="134B14D8"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2D247FA3" w14:textId="02EA7A04" w:rsidR="00F42248" w:rsidRDefault="00F42248" w:rsidP="00FF081C">
            <w:pPr>
              <w:pStyle w:val="Body1"/>
            </w:pPr>
            <w:r>
              <w:t>22.0</w:t>
            </w:r>
          </w:p>
        </w:tc>
        <w:tc>
          <w:tcPr>
            <w:tcW w:w="1452" w:type="dxa"/>
            <w:tcBorders>
              <w:top w:val="single" w:sz="4" w:space="0" w:color="auto"/>
              <w:left w:val="single" w:sz="4" w:space="0" w:color="auto"/>
              <w:bottom w:val="single" w:sz="4" w:space="0" w:color="auto"/>
              <w:right w:val="single" w:sz="4" w:space="0" w:color="auto"/>
            </w:tcBorders>
          </w:tcPr>
          <w:p w14:paraId="6C416CAD" w14:textId="1218D825" w:rsidR="00F42248" w:rsidRDefault="004B4B0A" w:rsidP="00A93086">
            <w:pPr>
              <w:pStyle w:val="Body1"/>
            </w:pPr>
            <w:r>
              <w:t>29/04/2020</w:t>
            </w:r>
          </w:p>
        </w:tc>
        <w:tc>
          <w:tcPr>
            <w:tcW w:w="2700" w:type="dxa"/>
            <w:tcBorders>
              <w:top w:val="single" w:sz="4" w:space="0" w:color="auto"/>
              <w:left w:val="single" w:sz="4" w:space="0" w:color="auto"/>
              <w:bottom w:val="single" w:sz="4" w:space="0" w:color="auto"/>
              <w:right w:val="single" w:sz="4" w:space="0" w:color="auto"/>
            </w:tcBorders>
          </w:tcPr>
          <w:p w14:paraId="24F3083C" w14:textId="5322D186" w:rsidR="00F42248" w:rsidRDefault="00F42248"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1A8FA21E" w14:textId="26E1C4C3" w:rsidR="00F42248" w:rsidRPr="004F6B98" w:rsidRDefault="00F42248" w:rsidP="00F42248">
            <w:pPr>
              <w:pStyle w:val="Body1"/>
              <w:rPr>
                <w:rFonts w:ascii="Arial" w:hAnsi="Arial" w:cs="Arial"/>
              </w:rPr>
            </w:pPr>
            <w:r w:rsidRPr="004F6B98">
              <w:rPr>
                <w:rFonts w:ascii="Arial" w:hAnsi="Arial" w:cs="Arial"/>
              </w:rPr>
              <w:t>SEMO Desi</w:t>
            </w:r>
            <w:r>
              <w:rPr>
                <w:rFonts w:ascii="Arial" w:hAnsi="Arial" w:cs="Arial"/>
              </w:rPr>
              <w:t>gn Baseline Documentation at V22</w:t>
            </w:r>
            <w:r w:rsidRPr="004F6B98">
              <w:rPr>
                <w:rFonts w:ascii="Arial" w:hAnsi="Arial" w:cs="Arial"/>
              </w:rPr>
              <w:t>.0</w:t>
            </w:r>
          </w:p>
        </w:tc>
      </w:tr>
      <w:tr w:rsidR="002F6F0B" w14:paraId="5E8A840B"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5937F912" w14:textId="58708E2E" w:rsidR="002F6F0B" w:rsidRDefault="002F6F0B" w:rsidP="00FF081C">
            <w:pPr>
              <w:pStyle w:val="Body1"/>
            </w:pPr>
            <w:r>
              <w:t>23.0</w:t>
            </w:r>
          </w:p>
        </w:tc>
        <w:tc>
          <w:tcPr>
            <w:tcW w:w="1452" w:type="dxa"/>
            <w:tcBorders>
              <w:top w:val="single" w:sz="4" w:space="0" w:color="auto"/>
              <w:left w:val="single" w:sz="4" w:space="0" w:color="auto"/>
              <w:bottom w:val="single" w:sz="4" w:space="0" w:color="auto"/>
              <w:right w:val="single" w:sz="4" w:space="0" w:color="auto"/>
            </w:tcBorders>
          </w:tcPr>
          <w:p w14:paraId="535B0AD1" w14:textId="710B6CAD" w:rsidR="002F6F0B" w:rsidRDefault="002F6F0B" w:rsidP="00A93086">
            <w:pPr>
              <w:pStyle w:val="Body1"/>
            </w:pPr>
            <w:r>
              <w:t>03/11/2020</w:t>
            </w:r>
          </w:p>
        </w:tc>
        <w:tc>
          <w:tcPr>
            <w:tcW w:w="2700" w:type="dxa"/>
            <w:tcBorders>
              <w:top w:val="single" w:sz="4" w:space="0" w:color="auto"/>
              <w:left w:val="single" w:sz="4" w:space="0" w:color="auto"/>
              <w:bottom w:val="single" w:sz="4" w:space="0" w:color="auto"/>
              <w:right w:val="single" w:sz="4" w:space="0" w:color="auto"/>
            </w:tcBorders>
          </w:tcPr>
          <w:p w14:paraId="66BAE79D" w14:textId="5E550D40" w:rsidR="002F6F0B" w:rsidRDefault="002F6F0B"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2B545D42" w14:textId="3F0523D3" w:rsidR="002F6F0B" w:rsidRPr="004F6B98" w:rsidRDefault="002F6F0B" w:rsidP="002F6F0B">
            <w:pPr>
              <w:pStyle w:val="Body1"/>
              <w:rPr>
                <w:rFonts w:ascii="Arial" w:hAnsi="Arial" w:cs="Arial"/>
              </w:rPr>
            </w:pPr>
            <w:r w:rsidRPr="004F6B98">
              <w:rPr>
                <w:rFonts w:ascii="Arial" w:hAnsi="Arial" w:cs="Arial"/>
              </w:rPr>
              <w:t>SEMO Desi</w:t>
            </w:r>
            <w:r>
              <w:rPr>
                <w:rFonts w:ascii="Arial" w:hAnsi="Arial" w:cs="Arial"/>
              </w:rPr>
              <w:t>gn Baseline Documentation at V23</w:t>
            </w:r>
            <w:r w:rsidRPr="004F6B98">
              <w:rPr>
                <w:rFonts w:ascii="Arial" w:hAnsi="Arial" w:cs="Arial"/>
              </w:rPr>
              <w:t>.0</w:t>
            </w:r>
          </w:p>
        </w:tc>
      </w:tr>
      <w:tr w:rsidR="002663E7" w14:paraId="69A5A287"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773021BC" w14:textId="6304AAA6" w:rsidR="002663E7" w:rsidRDefault="002663E7" w:rsidP="00FF081C">
            <w:pPr>
              <w:pStyle w:val="Body1"/>
            </w:pPr>
            <w:r>
              <w:t>24.0</w:t>
            </w:r>
          </w:p>
        </w:tc>
        <w:tc>
          <w:tcPr>
            <w:tcW w:w="1452" w:type="dxa"/>
            <w:tcBorders>
              <w:top w:val="single" w:sz="4" w:space="0" w:color="auto"/>
              <w:left w:val="single" w:sz="4" w:space="0" w:color="auto"/>
              <w:bottom w:val="single" w:sz="4" w:space="0" w:color="auto"/>
              <w:right w:val="single" w:sz="4" w:space="0" w:color="auto"/>
            </w:tcBorders>
          </w:tcPr>
          <w:p w14:paraId="0C8B1499" w14:textId="45139F83" w:rsidR="002663E7" w:rsidRDefault="002663E7" w:rsidP="00A93086">
            <w:pPr>
              <w:pStyle w:val="Body1"/>
            </w:pPr>
            <w:r>
              <w:t>01/07/2021</w:t>
            </w:r>
          </w:p>
        </w:tc>
        <w:tc>
          <w:tcPr>
            <w:tcW w:w="2700" w:type="dxa"/>
            <w:tcBorders>
              <w:top w:val="single" w:sz="4" w:space="0" w:color="auto"/>
              <w:left w:val="single" w:sz="4" w:space="0" w:color="auto"/>
              <w:bottom w:val="single" w:sz="4" w:space="0" w:color="auto"/>
              <w:right w:val="single" w:sz="4" w:space="0" w:color="auto"/>
            </w:tcBorders>
          </w:tcPr>
          <w:p w14:paraId="4EA1E941" w14:textId="1CDB2C13" w:rsidR="002663E7" w:rsidRDefault="002663E7"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347E3AE1" w14:textId="1F369352" w:rsidR="002663E7" w:rsidRPr="004F6B98" w:rsidRDefault="002663E7" w:rsidP="002F6F0B">
            <w:pPr>
              <w:pStyle w:val="Body1"/>
              <w:rPr>
                <w:rFonts w:ascii="Arial" w:hAnsi="Arial" w:cs="Arial"/>
              </w:rPr>
            </w:pPr>
            <w:r>
              <w:rPr>
                <w:rFonts w:ascii="Arial" w:hAnsi="Arial" w:cs="Arial"/>
              </w:rPr>
              <w:t>SEMO Design Baseline Documentation at V24.0</w:t>
            </w:r>
          </w:p>
        </w:tc>
      </w:tr>
      <w:tr w:rsidR="00206A38" w14:paraId="088A572B"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2BC89DE5" w14:textId="426FE5BB" w:rsidR="00206A38" w:rsidRDefault="00206A38" w:rsidP="00FF081C">
            <w:pPr>
              <w:pStyle w:val="Body1"/>
            </w:pPr>
            <w:r>
              <w:t>25.0</w:t>
            </w:r>
          </w:p>
        </w:tc>
        <w:tc>
          <w:tcPr>
            <w:tcW w:w="1452" w:type="dxa"/>
            <w:tcBorders>
              <w:top w:val="single" w:sz="4" w:space="0" w:color="auto"/>
              <w:left w:val="single" w:sz="4" w:space="0" w:color="auto"/>
              <w:bottom w:val="single" w:sz="4" w:space="0" w:color="auto"/>
              <w:right w:val="single" w:sz="4" w:space="0" w:color="auto"/>
            </w:tcBorders>
          </w:tcPr>
          <w:p w14:paraId="4A5E1935" w14:textId="5532C395" w:rsidR="00206A38" w:rsidRDefault="00B03A53" w:rsidP="00A93086">
            <w:pPr>
              <w:pStyle w:val="Body1"/>
            </w:pPr>
            <w:r>
              <w:t>09</w:t>
            </w:r>
            <w:r w:rsidR="00206A38">
              <w:t>/11/2021</w:t>
            </w:r>
          </w:p>
        </w:tc>
        <w:tc>
          <w:tcPr>
            <w:tcW w:w="2700" w:type="dxa"/>
            <w:tcBorders>
              <w:top w:val="single" w:sz="4" w:space="0" w:color="auto"/>
              <w:left w:val="single" w:sz="4" w:space="0" w:color="auto"/>
              <w:bottom w:val="single" w:sz="4" w:space="0" w:color="auto"/>
              <w:right w:val="single" w:sz="4" w:space="0" w:color="auto"/>
            </w:tcBorders>
          </w:tcPr>
          <w:p w14:paraId="16F9D6E1" w14:textId="2C0EE1D6" w:rsidR="00206A38" w:rsidRDefault="00206A38"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09B53A4D" w14:textId="51FA8A62" w:rsidR="00206A38" w:rsidRDefault="00206A38" w:rsidP="002F6F0B">
            <w:pPr>
              <w:pStyle w:val="Body1"/>
              <w:rPr>
                <w:rFonts w:ascii="Arial" w:hAnsi="Arial" w:cs="Arial"/>
              </w:rPr>
            </w:pPr>
            <w:r>
              <w:rPr>
                <w:rFonts w:ascii="Arial" w:hAnsi="Arial" w:cs="Arial"/>
              </w:rPr>
              <w:t>SEMO Design Baseline Documentation at V25.0</w:t>
            </w:r>
          </w:p>
        </w:tc>
      </w:tr>
      <w:tr w:rsidR="005F3BA0" w14:paraId="539F49D3"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06EB3D87" w14:textId="64F85739" w:rsidR="005F3BA0" w:rsidRDefault="005F3BA0" w:rsidP="00FF081C">
            <w:pPr>
              <w:pStyle w:val="Body1"/>
            </w:pPr>
            <w:r>
              <w:t>26.0</w:t>
            </w:r>
          </w:p>
        </w:tc>
        <w:tc>
          <w:tcPr>
            <w:tcW w:w="1452" w:type="dxa"/>
            <w:tcBorders>
              <w:top w:val="single" w:sz="4" w:space="0" w:color="auto"/>
              <w:left w:val="single" w:sz="4" w:space="0" w:color="auto"/>
              <w:bottom w:val="single" w:sz="4" w:space="0" w:color="auto"/>
              <w:right w:val="single" w:sz="4" w:space="0" w:color="auto"/>
            </w:tcBorders>
          </w:tcPr>
          <w:p w14:paraId="09A405FD" w14:textId="4B1BD0EF" w:rsidR="005F3BA0" w:rsidRDefault="00637C21" w:rsidP="00A93086">
            <w:pPr>
              <w:pStyle w:val="Body1"/>
            </w:pPr>
            <w:r>
              <w:t>17/05/2022</w:t>
            </w:r>
          </w:p>
        </w:tc>
        <w:tc>
          <w:tcPr>
            <w:tcW w:w="2700" w:type="dxa"/>
            <w:tcBorders>
              <w:top w:val="single" w:sz="4" w:space="0" w:color="auto"/>
              <w:left w:val="single" w:sz="4" w:space="0" w:color="auto"/>
              <w:bottom w:val="single" w:sz="4" w:space="0" w:color="auto"/>
              <w:right w:val="single" w:sz="4" w:space="0" w:color="auto"/>
            </w:tcBorders>
          </w:tcPr>
          <w:p w14:paraId="7486793F" w14:textId="198EBC83" w:rsidR="005F3BA0" w:rsidRDefault="005F3BA0" w:rsidP="00FF081C">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65E66AE2" w14:textId="6552F6A5" w:rsidR="005F3BA0" w:rsidRDefault="005F3BA0" w:rsidP="002F6F0B">
            <w:pPr>
              <w:pStyle w:val="Body1"/>
              <w:rPr>
                <w:rFonts w:ascii="Arial" w:hAnsi="Arial" w:cs="Arial"/>
              </w:rPr>
            </w:pPr>
            <w:r>
              <w:rPr>
                <w:rFonts w:ascii="Arial" w:hAnsi="Arial" w:cs="Arial"/>
              </w:rPr>
              <w:t>SEMO Design Baseline Documentation at V26.0</w:t>
            </w:r>
          </w:p>
        </w:tc>
      </w:tr>
      <w:tr w:rsidR="00F22393" w14:paraId="0D6C2052"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15D41043" w14:textId="0E273ADA" w:rsidR="00F22393" w:rsidRDefault="00F22393" w:rsidP="00F22393">
            <w:pPr>
              <w:pStyle w:val="Body1"/>
            </w:pPr>
            <w:r>
              <w:t>27.0</w:t>
            </w:r>
          </w:p>
        </w:tc>
        <w:tc>
          <w:tcPr>
            <w:tcW w:w="1452" w:type="dxa"/>
            <w:tcBorders>
              <w:top w:val="single" w:sz="4" w:space="0" w:color="auto"/>
              <w:left w:val="single" w:sz="4" w:space="0" w:color="auto"/>
              <w:bottom w:val="single" w:sz="4" w:space="0" w:color="auto"/>
              <w:right w:val="single" w:sz="4" w:space="0" w:color="auto"/>
            </w:tcBorders>
          </w:tcPr>
          <w:p w14:paraId="0380A25A" w14:textId="0D960FA8" w:rsidR="00F22393" w:rsidRDefault="00F22393" w:rsidP="00F22393">
            <w:pPr>
              <w:pStyle w:val="Body1"/>
            </w:pPr>
            <w:r>
              <w:t>0</w:t>
            </w:r>
            <w:r w:rsidR="00C52111">
              <w:t>7</w:t>
            </w:r>
            <w:r>
              <w:t>/12/2022</w:t>
            </w:r>
          </w:p>
        </w:tc>
        <w:tc>
          <w:tcPr>
            <w:tcW w:w="2700" w:type="dxa"/>
            <w:tcBorders>
              <w:top w:val="single" w:sz="4" w:space="0" w:color="auto"/>
              <w:left w:val="single" w:sz="4" w:space="0" w:color="auto"/>
              <w:bottom w:val="single" w:sz="4" w:space="0" w:color="auto"/>
              <w:right w:val="single" w:sz="4" w:space="0" w:color="auto"/>
            </w:tcBorders>
          </w:tcPr>
          <w:p w14:paraId="78E0F929" w14:textId="41FF9E79" w:rsidR="00F22393" w:rsidRDefault="00F22393" w:rsidP="00F22393">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69C38903" w14:textId="49A61BDC" w:rsidR="00F22393" w:rsidRDefault="00F22393" w:rsidP="00F22393">
            <w:pPr>
              <w:pStyle w:val="Body1"/>
              <w:rPr>
                <w:rFonts w:ascii="Arial" w:hAnsi="Arial" w:cs="Arial"/>
              </w:rPr>
            </w:pPr>
            <w:r>
              <w:rPr>
                <w:rFonts w:ascii="Arial" w:hAnsi="Arial" w:cs="Arial"/>
              </w:rPr>
              <w:t>SEMO Design Baseline Documentation at V27.0</w:t>
            </w:r>
          </w:p>
        </w:tc>
      </w:tr>
      <w:tr w:rsidR="002B63A6" w14:paraId="6710DB5B"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7640368A" w14:textId="7F123C39" w:rsidR="002B63A6" w:rsidRDefault="002B63A6" w:rsidP="00F22393">
            <w:pPr>
              <w:pStyle w:val="Body1"/>
            </w:pPr>
            <w:r>
              <w:t>28.0</w:t>
            </w:r>
          </w:p>
        </w:tc>
        <w:tc>
          <w:tcPr>
            <w:tcW w:w="1452" w:type="dxa"/>
            <w:tcBorders>
              <w:top w:val="single" w:sz="4" w:space="0" w:color="auto"/>
              <w:left w:val="single" w:sz="4" w:space="0" w:color="auto"/>
              <w:bottom w:val="single" w:sz="4" w:space="0" w:color="auto"/>
              <w:right w:val="single" w:sz="4" w:space="0" w:color="auto"/>
            </w:tcBorders>
          </w:tcPr>
          <w:p w14:paraId="187937A8" w14:textId="195290D5" w:rsidR="002B63A6" w:rsidRDefault="002B63A6" w:rsidP="00F22393">
            <w:pPr>
              <w:pStyle w:val="Body1"/>
            </w:pPr>
            <w:r>
              <w:t>1</w:t>
            </w:r>
            <w:r w:rsidR="00F1482E">
              <w:t>8</w:t>
            </w:r>
            <w:r>
              <w:t>/08/2023</w:t>
            </w:r>
          </w:p>
        </w:tc>
        <w:tc>
          <w:tcPr>
            <w:tcW w:w="2700" w:type="dxa"/>
            <w:tcBorders>
              <w:top w:val="single" w:sz="4" w:space="0" w:color="auto"/>
              <w:left w:val="single" w:sz="4" w:space="0" w:color="auto"/>
              <w:bottom w:val="single" w:sz="4" w:space="0" w:color="auto"/>
              <w:right w:val="single" w:sz="4" w:space="0" w:color="auto"/>
            </w:tcBorders>
          </w:tcPr>
          <w:p w14:paraId="7D58F4AE" w14:textId="2B2999D5" w:rsidR="002B63A6" w:rsidRDefault="002B63A6" w:rsidP="00F22393">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58AFB072" w14:textId="24769A21" w:rsidR="002B63A6" w:rsidRDefault="002B63A6" w:rsidP="00F22393">
            <w:pPr>
              <w:pStyle w:val="Body1"/>
              <w:rPr>
                <w:rFonts w:ascii="Arial" w:hAnsi="Arial" w:cs="Arial"/>
              </w:rPr>
            </w:pPr>
            <w:r>
              <w:rPr>
                <w:rFonts w:ascii="Arial" w:hAnsi="Arial" w:cs="Arial"/>
              </w:rPr>
              <w:t>SEMO Design Baseline Documentation at V28.0</w:t>
            </w:r>
          </w:p>
        </w:tc>
      </w:tr>
      <w:tr w:rsidR="00492B4D" w14:paraId="5C26F9E7" w14:textId="77777777" w:rsidTr="00001437">
        <w:trPr>
          <w:trHeight w:val="300"/>
        </w:trPr>
        <w:tc>
          <w:tcPr>
            <w:tcW w:w="1176" w:type="dxa"/>
            <w:tcBorders>
              <w:top w:val="single" w:sz="4" w:space="0" w:color="auto"/>
              <w:left w:val="single" w:sz="4" w:space="0" w:color="auto"/>
              <w:bottom w:val="single" w:sz="4" w:space="0" w:color="auto"/>
              <w:right w:val="single" w:sz="4" w:space="0" w:color="auto"/>
            </w:tcBorders>
          </w:tcPr>
          <w:p w14:paraId="103ED3FE" w14:textId="74C72DCF" w:rsidR="00492B4D" w:rsidRDefault="00492B4D" w:rsidP="00F22393">
            <w:pPr>
              <w:pStyle w:val="Body1"/>
            </w:pPr>
            <w:r>
              <w:t>28.0</w:t>
            </w:r>
          </w:p>
        </w:tc>
        <w:tc>
          <w:tcPr>
            <w:tcW w:w="1452" w:type="dxa"/>
            <w:tcBorders>
              <w:top w:val="single" w:sz="4" w:space="0" w:color="auto"/>
              <w:left w:val="single" w:sz="4" w:space="0" w:color="auto"/>
              <w:bottom w:val="single" w:sz="4" w:space="0" w:color="auto"/>
              <w:right w:val="single" w:sz="4" w:space="0" w:color="auto"/>
            </w:tcBorders>
          </w:tcPr>
          <w:p w14:paraId="555779BC" w14:textId="43FFF435" w:rsidR="00492B4D" w:rsidRDefault="00492B4D" w:rsidP="00F22393">
            <w:pPr>
              <w:pStyle w:val="Body1"/>
            </w:pPr>
            <w:r>
              <w:t>22/05/2023</w:t>
            </w:r>
          </w:p>
        </w:tc>
        <w:tc>
          <w:tcPr>
            <w:tcW w:w="2700" w:type="dxa"/>
            <w:tcBorders>
              <w:top w:val="single" w:sz="4" w:space="0" w:color="auto"/>
              <w:left w:val="single" w:sz="4" w:space="0" w:color="auto"/>
              <w:bottom w:val="single" w:sz="4" w:space="0" w:color="auto"/>
              <w:right w:val="single" w:sz="4" w:space="0" w:color="auto"/>
            </w:tcBorders>
          </w:tcPr>
          <w:p w14:paraId="17E5FF8F" w14:textId="720B2204" w:rsidR="00492B4D" w:rsidRDefault="00492B4D" w:rsidP="00F22393">
            <w:pPr>
              <w:pStyle w:val="Body1"/>
            </w:pPr>
            <w:r>
              <w:t>SEMO</w:t>
            </w:r>
          </w:p>
        </w:tc>
        <w:tc>
          <w:tcPr>
            <w:tcW w:w="3960" w:type="dxa"/>
            <w:tcBorders>
              <w:top w:val="single" w:sz="4" w:space="0" w:color="auto"/>
              <w:left w:val="single" w:sz="4" w:space="0" w:color="auto"/>
              <w:bottom w:val="single" w:sz="4" w:space="0" w:color="auto"/>
              <w:right w:val="single" w:sz="4" w:space="0" w:color="auto"/>
            </w:tcBorders>
          </w:tcPr>
          <w:p w14:paraId="6D89D7C1" w14:textId="33B81E69" w:rsidR="00492B4D" w:rsidRDefault="00492B4D" w:rsidP="00F22393">
            <w:pPr>
              <w:pStyle w:val="Body1"/>
              <w:rPr>
                <w:rFonts w:ascii="Arial" w:hAnsi="Arial" w:cs="Arial"/>
              </w:rPr>
            </w:pPr>
            <w:r>
              <w:rPr>
                <w:rFonts w:ascii="Arial" w:hAnsi="Arial" w:cs="Arial"/>
              </w:rPr>
              <w:t>Mod_03_23 Modify SEMO timing sending Settlement Query to external Data Provider</w:t>
            </w:r>
          </w:p>
        </w:tc>
      </w:tr>
    </w:tbl>
    <w:p w14:paraId="04C62D65" w14:textId="77777777" w:rsidR="00792833" w:rsidRPr="001267B9" w:rsidRDefault="00F728F8" w:rsidP="00EF3036">
      <w:pPr>
        <w:pStyle w:val="H1"/>
        <w:rPr>
          <w:rFonts w:ascii="Arial" w:hAnsi="Arial" w:cs="Arial"/>
          <w:sz w:val="24"/>
          <w:szCs w:val="24"/>
          <w:lang w:val="en-IE"/>
        </w:rPr>
      </w:pPr>
      <w:r w:rsidRPr="001267B9">
        <w:rPr>
          <w:rFonts w:ascii="Arial" w:hAnsi="Arial" w:cs="Arial"/>
          <w:sz w:val="24"/>
          <w:szCs w:val="24"/>
          <w:lang w:val="en-IE"/>
        </w:rPr>
        <w:br w:type="page"/>
      </w:r>
      <w:r w:rsidR="00792833" w:rsidRPr="001267B9">
        <w:rPr>
          <w:rFonts w:ascii="Arial" w:hAnsi="Arial" w:cs="Arial"/>
          <w:sz w:val="24"/>
          <w:szCs w:val="24"/>
          <w:lang w:val="en-IE"/>
        </w:rPr>
        <w:t>Related Documents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260"/>
        <w:gridCol w:w="1416"/>
        <w:gridCol w:w="2976"/>
      </w:tblGrid>
      <w:tr w:rsidR="00792833" w:rsidRPr="001267B9" w14:paraId="04C62D6A" w14:textId="77777777">
        <w:trPr>
          <w:trHeight w:val="109"/>
        </w:trPr>
        <w:tc>
          <w:tcPr>
            <w:tcW w:w="3528" w:type="dxa"/>
            <w:shd w:val="pct15" w:color="auto" w:fill="FFFFFF"/>
          </w:tcPr>
          <w:p w14:paraId="04C62D66"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Document Title</w:t>
            </w:r>
          </w:p>
        </w:tc>
        <w:tc>
          <w:tcPr>
            <w:tcW w:w="1260" w:type="dxa"/>
            <w:shd w:val="pct15" w:color="auto" w:fill="FFFFFF"/>
          </w:tcPr>
          <w:p w14:paraId="04C62D67"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 xml:space="preserve">Version </w:t>
            </w:r>
          </w:p>
        </w:tc>
        <w:tc>
          <w:tcPr>
            <w:tcW w:w="1416" w:type="dxa"/>
            <w:shd w:val="pct15" w:color="auto" w:fill="FFFFFF"/>
          </w:tcPr>
          <w:p w14:paraId="04C62D68"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Date</w:t>
            </w:r>
          </w:p>
        </w:tc>
        <w:tc>
          <w:tcPr>
            <w:tcW w:w="2976" w:type="dxa"/>
            <w:shd w:val="pct15" w:color="auto" w:fill="FFFFFF"/>
          </w:tcPr>
          <w:p w14:paraId="04C62D69" w14:textId="77777777" w:rsidR="00792833" w:rsidRPr="001267B9" w:rsidRDefault="00792833" w:rsidP="005479BE">
            <w:pPr>
              <w:pStyle w:val="TableColumnHeadings"/>
              <w:rPr>
                <w:rFonts w:ascii="Arial" w:hAnsi="Arial" w:cs="Arial"/>
                <w:smallCaps w:val="0"/>
                <w:lang w:val="en-IE"/>
              </w:rPr>
            </w:pPr>
            <w:r w:rsidRPr="001267B9">
              <w:rPr>
                <w:rFonts w:ascii="Arial" w:hAnsi="Arial" w:cs="Arial"/>
                <w:smallCaps w:val="0"/>
                <w:lang w:val="en-IE"/>
              </w:rPr>
              <w:t>By</w:t>
            </w:r>
          </w:p>
        </w:tc>
      </w:tr>
      <w:tr w:rsidR="00F42248" w:rsidRPr="001267B9" w14:paraId="04C62D6F" w14:textId="77777777">
        <w:trPr>
          <w:trHeight w:val="300"/>
        </w:trPr>
        <w:tc>
          <w:tcPr>
            <w:tcW w:w="3528" w:type="dxa"/>
          </w:tcPr>
          <w:p w14:paraId="04C62D6B" w14:textId="77777777" w:rsidR="00F42248" w:rsidRPr="001267B9" w:rsidRDefault="00F42248" w:rsidP="00DD5202">
            <w:pPr>
              <w:pStyle w:val="Body1"/>
              <w:rPr>
                <w:rFonts w:ascii="Arial" w:hAnsi="Arial" w:cs="Arial"/>
                <w:lang w:val="en-IE"/>
              </w:rPr>
            </w:pPr>
            <w:r w:rsidRPr="001267B9">
              <w:rPr>
                <w:rFonts w:ascii="Arial" w:hAnsi="Arial" w:cs="Arial"/>
                <w:lang w:val="en-IE"/>
              </w:rPr>
              <w:t xml:space="preserve">Trading and Settlement Code </w:t>
            </w:r>
          </w:p>
        </w:tc>
        <w:tc>
          <w:tcPr>
            <w:tcW w:w="1260" w:type="dxa"/>
          </w:tcPr>
          <w:p w14:paraId="04C62D6C" w14:textId="5690B518" w:rsidR="00F42248" w:rsidRPr="001267B9" w:rsidRDefault="00F42248" w:rsidP="00206A38">
            <w:pPr>
              <w:pStyle w:val="Body1"/>
              <w:rPr>
                <w:rFonts w:ascii="Arial" w:hAnsi="Arial" w:cs="Arial"/>
                <w:lang w:val="en-IE"/>
              </w:rPr>
            </w:pPr>
            <w:r w:rsidRPr="001267B9">
              <w:rPr>
                <w:rFonts w:ascii="Arial" w:hAnsi="Arial" w:cs="Arial"/>
                <w:lang w:val="en-IE"/>
              </w:rPr>
              <w:t>V</w:t>
            </w:r>
            <w:r w:rsidR="00616070">
              <w:rPr>
                <w:rFonts w:ascii="Arial" w:hAnsi="Arial" w:cs="Arial"/>
                <w:lang w:val="en-IE"/>
              </w:rPr>
              <w:t>2</w:t>
            </w:r>
            <w:r w:rsidR="002B63A6">
              <w:rPr>
                <w:rFonts w:ascii="Arial" w:hAnsi="Arial" w:cs="Arial"/>
                <w:lang w:val="en-IE"/>
              </w:rPr>
              <w:t>8</w:t>
            </w:r>
            <w:r w:rsidR="00616070">
              <w:rPr>
                <w:rFonts w:ascii="Arial" w:hAnsi="Arial" w:cs="Arial"/>
                <w:lang w:val="en-IE"/>
              </w:rPr>
              <w:t>.</w:t>
            </w:r>
            <w:r w:rsidRPr="001267B9">
              <w:rPr>
                <w:rFonts w:ascii="Arial" w:hAnsi="Arial" w:cs="Arial"/>
                <w:lang w:val="en-IE"/>
              </w:rPr>
              <w:t>0</w:t>
            </w:r>
          </w:p>
        </w:tc>
        <w:tc>
          <w:tcPr>
            <w:tcW w:w="1416" w:type="dxa"/>
          </w:tcPr>
          <w:p w14:paraId="04C62D6D" w14:textId="63A60EF0" w:rsidR="00F42248" w:rsidRPr="001267B9" w:rsidRDefault="002B63A6" w:rsidP="00206A38">
            <w:pPr>
              <w:pStyle w:val="Body1"/>
              <w:rPr>
                <w:rFonts w:ascii="Arial" w:hAnsi="Arial" w:cs="Arial"/>
                <w:snapToGrid w:val="0"/>
                <w:lang w:val="en-IE"/>
              </w:rPr>
            </w:pPr>
            <w:r>
              <w:rPr>
                <w:rFonts w:ascii="Arial" w:hAnsi="Arial" w:cs="Arial"/>
                <w:lang w:val="en-IE"/>
              </w:rPr>
              <w:t>1</w:t>
            </w:r>
            <w:r w:rsidR="00F1482E">
              <w:rPr>
                <w:rFonts w:ascii="Arial" w:hAnsi="Arial" w:cs="Arial"/>
                <w:lang w:val="en-IE"/>
              </w:rPr>
              <w:t>8</w:t>
            </w:r>
            <w:r>
              <w:rPr>
                <w:rFonts w:ascii="Arial" w:hAnsi="Arial" w:cs="Arial"/>
                <w:lang w:val="en-IE"/>
              </w:rPr>
              <w:t>/08/2023</w:t>
            </w:r>
          </w:p>
        </w:tc>
        <w:tc>
          <w:tcPr>
            <w:tcW w:w="2976" w:type="dxa"/>
          </w:tcPr>
          <w:p w14:paraId="04C62D6E" w14:textId="77777777" w:rsidR="00F42248" w:rsidRPr="001267B9" w:rsidRDefault="00F42248" w:rsidP="00DD5202">
            <w:pPr>
              <w:pStyle w:val="Body1"/>
              <w:rPr>
                <w:rFonts w:ascii="Arial" w:hAnsi="Arial" w:cs="Arial"/>
                <w:lang w:val="en-IE"/>
              </w:rPr>
            </w:pPr>
            <w:r w:rsidRPr="001267B9">
              <w:rPr>
                <w:rFonts w:ascii="Arial" w:hAnsi="Arial" w:cs="Arial"/>
                <w:lang w:val="en-IE"/>
              </w:rPr>
              <w:t>SEMO</w:t>
            </w:r>
          </w:p>
        </w:tc>
      </w:tr>
      <w:tr w:rsidR="00F42248" w:rsidRPr="001267B9" w14:paraId="04C62D74" w14:textId="77777777">
        <w:trPr>
          <w:trHeight w:val="300"/>
        </w:trPr>
        <w:tc>
          <w:tcPr>
            <w:tcW w:w="3528" w:type="dxa"/>
          </w:tcPr>
          <w:p w14:paraId="04C62D70" w14:textId="77777777" w:rsidR="00F42248" w:rsidRPr="001267B9" w:rsidRDefault="00F42248" w:rsidP="00DD5202">
            <w:pPr>
              <w:pStyle w:val="Body1"/>
              <w:rPr>
                <w:rFonts w:ascii="Arial" w:hAnsi="Arial" w:cs="Arial"/>
                <w:lang w:val="en-IE"/>
              </w:rPr>
            </w:pPr>
            <w:r w:rsidRPr="001267B9">
              <w:rPr>
                <w:rFonts w:ascii="Arial" w:hAnsi="Arial" w:cs="Arial"/>
                <w:bCs/>
                <w:lang w:val="en-IE"/>
              </w:rPr>
              <w:t>Agreed Procedure 11 “Market System Operation, Testing, Upgrading and Support”</w:t>
            </w:r>
          </w:p>
        </w:tc>
        <w:tc>
          <w:tcPr>
            <w:tcW w:w="1260" w:type="dxa"/>
          </w:tcPr>
          <w:p w14:paraId="04C62D71" w14:textId="77777777" w:rsidR="00F42248" w:rsidRPr="001267B9" w:rsidRDefault="00F42248" w:rsidP="00DD5202">
            <w:pPr>
              <w:pStyle w:val="Body1"/>
              <w:rPr>
                <w:rFonts w:ascii="Arial" w:hAnsi="Arial" w:cs="Arial"/>
                <w:lang w:val="en-IE"/>
              </w:rPr>
            </w:pPr>
          </w:p>
        </w:tc>
        <w:tc>
          <w:tcPr>
            <w:tcW w:w="1416" w:type="dxa"/>
          </w:tcPr>
          <w:p w14:paraId="04C62D72" w14:textId="77777777" w:rsidR="00F42248" w:rsidRPr="001267B9" w:rsidRDefault="00F42248" w:rsidP="00DD5202">
            <w:pPr>
              <w:pStyle w:val="Body1"/>
              <w:rPr>
                <w:rFonts w:ascii="Arial" w:hAnsi="Arial" w:cs="Arial"/>
                <w:lang w:val="en-IE"/>
              </w:rPr>
            </w:pPr>
          </w:p>
        </w:tc>
        <w:tc>
          <w:tcPr>
            <w:tcW w:w="2976" w:type="dxa"/>
          </w:tcPr>
          <w:p w14:paraId="04C62D73" w14:textId="77777777" w:rsidR="00F42248" w:rsidRPr="001267B9" w:rsidRDefault="00F42248" w:rsidP="00DD5202">
            <w:pPr>
              <w:pStyle w:val="Body1"/>
              <w:rPr>
                <w:rFonts w:ascii="Arial" w:hAnsi="Arial" w:cs="Arial"/>
                <w:lang w:val="en-IE"/>
              </w:rPr>
            </w:pPr>
          </w:p>
        </w:tc>
      </w:tr>
      <w:tr w:rsidR="00F42248" w:rsidRPr="001267B9" w14:paraId="04C62D79" w14:textId="77777777">
        <w:trPr>
          <w:trHeight w:val="300"/>
        </w:trPr>
        <w:tc>
          <w:tcPr>
            <w:tcW w:w="3528" w:type="dxa"/>
          </w:tcPr>
          <w:p w14:paraId="04C62D75" w14:textId="77777777" w:rsidR="00F42248" w:rsidRPr="001267B9" w:rsidRDefault="00F42248" w:rsidP="00DD5202">
            <w:pPr>
              <w:pStyle w:val="Body1"/>
              <w:rPr>
                <w:rFonts w:ascii="Arial" w:hAnsi="Arial" w:cs="Arial"/>
                <w:lang w:val="en-IE"/>
              </w:rPr>
            </w:pPr>
            <w:r w:rsidRPr="001267B9">
              <w:rPr>
                <w:rFonts w:ascii="Arial" w:hAnsi="Arial" w:cs="Arial"/>
                <w:lang w:val="en-IE"/>
              </w:rPr>
              <w:t>Agreed Procedure 14 "Disputes"</w:t>
            </w:r>
          </w:p>
        </w:tc>
        <w:tc>
          <w:tcPr>
            <w:tcW w:w="1260" w:type="dxa"/>
          </w:tcPr>
          <w:p w14:paraId="04C62D76" w14:textId="77777777" w:rsidR="00F42248" w:rsidRPr="001267B9" w:rsidRDefault="00F42248" w:rsidP="00DD5202">
            <w:pPr>
              <w:pStyle w:val="Body1"/>
              <w:rPr>
                <w:rFonts w:ascii="Arial" w:hAnsi="Arial" w:cs="Arial"/>
                <w:lang w:val="en-IE"/>
              </w:rPr>
            </w:pPr>
          </w:p>
        </w:tc>
        <w:tc>
          <w:tcPr>
            <w:tcW w:w="1416" w:type="dxa"/>
          </w:tcPr>
          <w:p w14:paraId="04C62D77" w14:textId="77777777" w:rsidR="00F42248" w:rsidRPr="001267B9" w:rsidRDefault="00F42248" w:rsidP="00DD5202">
            <w:pPr>
              <w:pStyle w:val="Body1"/>
              <w:rPr>
                <w:rFonts w:ascii="Arial" w:hAnsi="Arial" w:cs="Arial"/>
                <w:lang w:val="en-IE"/>
              </w:rPr>
            </w:pPr>
          </w:p>
        </w:tc>
        <w:tc>
          <w:tcPr>
            <w:tcW w:w="2976" w:type="dxa"/>
          </w:tcPr>
          <w:p w14:paraId="04C62D78" w14:textId="77777777" w:rsidR="00F42248" w:rsidRPr="001267B9" w:rsidRDefault="00F42248" w:rsidP="00DD5202">
            <w:pPr>
              <w:pStyle w:val="Body1"/>
              <w:rPr>
                <w:rFonts w:ascii="Arial" w:hAnsi="Arial" w:cs="Arial"/>
                <w:lang w:val="en-IE"/>
              </w:rPr>
            </w:pPr>
          </w:p>
        </w:tc>
      </w:tr>
    </w:tbl>
    <w:p w14:paraId="04C62D7A" w14:textId="77777777" w:rsidR="001529F6" w:rsidRPr="001267B9" w:rsidRDefault="001529F6" w:rsidP="00DD5202">
      <w:pPr>
        <w:pStyle w:val="Body1"/>
        <w:tabs>
          <w:tab w:val="left" w:pos="3528"/>
          <w:tab w:val="left" w:pos="4968"/>
          <w:tab w:val="left" w:pos="6204"/>
        </w:tabs>
        <w:rPr>
          <w:rFonts w:ascii="Arial" w:hAnsi="Arial" w:cs="Arial"/>
          <w:lang w:val="en-IE"/>
        </w:rPr>
      </w:pPr>
    </w:p>
    <w:p w14:paraId="04C62D7B" w14:textId="77777777" w:rsidR="001529F6" w:rsidRPr="001267B9" w:rsidRDefault="001529F6" w:rsidP="00DD5202">
      <w:pPr>
        <w:pStyle w:val="Body1"/>
        <w:tabs>
          <w:tab w:val="left" w:pos="3528"/>
          <w:tab w:val="left" w:pos="4968"/>
          <w:tab w:val="left" w:pos="6204"/>
        </w:tabs>
        <w:rPr>
          <w:rFonts w:ascii="Arial" w:hAnsi="Arial" w:cs="Arial"/>
          <w:lang w:val="en-IE"/>
        </w:rPr>
      </w:pPr>
    </w:p>
    <w:p w14:paraId="04C62D7C" w14:textId="77777777" w:rsidR="0052126A" w:rsidRPr="001267B9" w:rsidRDefault="0052126A" w:rsidP="005479BE">
      <w:pPr>
        <w:rPr>
          <w:rFonts w:ascii="Arial" w:hAnsi="Arial" w:cs="Arial"/>
          <w:lang w:val="en-IE"/>
        </w:rPr>
        <w:sectPr w:rsidR="0052126A" w:rsidRPr="001267B9" w:rsidSect="005479BE">
          <w:footerReference w:type="default" r:id="rId12"/>
          <w:footerReference w:type="first" r:id="rId13"/>
          <w:pgSz w:w="11907" w:h="16840" w:code="9"/>
          <w:pgMar w:top="1440" w:right="1440" w:bottom="1440" w:left="1440" w:header="720" w:footer="720" w:gutter="0"/>
          <w:cols w:space="720"/>
          <w:titlePg/>
        </w:sectPr>
      </w:pPr>
    </w:p>
    <w:p w14:paraId="04C62D7D" w14:textId="77777777" w:rsidR="001438CB" w:rsidRPr="001267B9" w:rsidRDefault="00DD5E51" w:rsidP="00DD5E51">
      <w:pPr>
        <w:pStyle w:val="APNUMHEAD1"/>
      </w:pPr>
      <w:bookmarkStart w:id="2" w:name="_Toc170997185"/>
      <w:bookmarkStart w:id="3" w:name="_Toc356218003"/>
      <w:r w:rsidRPr="001267B9">
        <w:t>Introduction</w:t>
      </w:r>
      <w:bookmarkEnd w:id="2"/>
      <w:bookmarkEnd w:id="3"/>
    </w:p>
    <w:p w14:paraId="04C62D7E" w14:textId="77777777" w:rsidR="00DD5E51" w:rsidRPr="001267B9" w:rsidRDefault="00DD5E51" w:rsidP="00DD5E51">
      <w:pPr>
        <w:pStyle w:val="APNUMHEAD2"/>
      </w:pPr>
      <w:bookmarkStart w:id="4" w:name="_Toc22548714"/>
      <w:bookmarkStart w:id="5" w:name="_Toc139788471"/>
      <w:bookmarkStart w:id="6" w:name="_Toc170997186"/>
      <w:bookmarkStart w:id="7" w:name="_Toc356218004"/>
      <w:r w:rsidRPr="001267B9">
        <w:t>Background &amp; Purpose</w:t>
      </w:r>
      <w:bookmarkEnd w:id="4"/>
      <w:bookmarkEnd w:id="5"/>
      <w:bookmarkEnd w:id="6"/>
      <w:bookmarkEnd w:id="7"/>
    </w:p>
    <w:p w14:paraId="04C62D7F" w14:textId="77777777" w:rsidR="00A31239" w:rsidRPr="001267B9" w:rsidRDefault="00A31239" w:rsidP="00F9753C">
      <w:pPr>
        <w:pStyle w:val="Body1"/>
        <w:rPr>
          <w:rFonts w:ascii="Arial" w:hAnsi="Arial" w:cs="Arial"/>
        </w:rPr>
      </w:pPr>
      <w:r w:rsidRPr="001267B9">
        <w:rPr>
          <w:rFonts w:ascii="Arial" w:hAnsi="Arial" w:cs="Arial"/>
        </w:rPr>
        <w:t>This Agreed Procedure sets out the speci</w:t>
      </w:r>
      <w:r w:rsidR="000E0390" w:rsidRPr="001267B9">
        <w:rPr>
          <w:rFonts w:ascii="Arial" w:hAnsi="Arial" w:cs="Arial"/>
        </w:rPr>
        <w:t xml:space="preserve">fic procedures governing </w:t>
      </w:r>
      <w:r w:rsidR="00F9753C" w:rsidRPr="001267B9">
        <w:rPr>
          <w:rFonts w:ascii="Arial" w:hAnsi="Arial" w:cs="Arial"/>
        </w:rPr>
        <w:t>Q</w:t>
      </w:r>
      <w:r w:rsidR="000E0390" w:rsidRPr="001267B9">
        <w:rPr>
          <w:rFonts w:ascii="Arial" w:hAnsi="Arial" w:cs="Arial"/>
        </w:rPr>
        <w:t xml:space="preserve">uery </w:t>
      </w:r>
      <w:r w:rsidR="007F2BAA" w:rsidRPr="001267B9">
        <w:rPr>
          <w:rFonts w:ascii="Arial" w:hAnsi="Arial" w:cs="Arial"/>
        </w:rPr>
        <w:t>g</w:t>
      </w:r>
      <w:r w:rsidRPr="001267B9">
        <w:rPr>
          <w:rFonts w:ascii="Arial" w:hAnsi="Arial" w:cs="Arial"/>
        </w:rPr>
        <w:t>eneration,</w:t>
      </w:r>
      <w:r w:rsidR="00284AA1" w:rsidRPr="001267B9">
        <w:rPr>
          <w:rFonts w:ascii="Arial" w:hAnsi="Arial" w:cs="Arial"/>
        </w:rPr>
        <w:t xml:space="preserve"> </w:t>
      </w:r>
      <w:r w:rsidRPr="001267B9">
        <w:rPr>
          <w:rFonts w:ascii="Arial" w:hAnsi="Arial" w:cs="Arial"/>
        </w:rPr>
        <w:t xml:space="preserve">with which </w:t>
      </w:r>
      <w:r w:rsidR="006312A8" w:rsidRPr="001267B9">
        <w:rPr>
          <w:rFonts w:ascii="Arial" w:hAnsi="Arial" w:cs="Arial"/>
        </w:rPr>
        <w:t>P</w:t>
      </w:r>
      <w:r w:rsidRPr="001267B9">
        <w:rPr>
          <w:rFonts w:ascii="Arial" w:hAnsi="Arial" w:cs="Arial"/>
        </w:rPr>
        <w:t xml:space="preserve">arties to the Trading and Settlement Code (the “Code”) must comply.  </w:t>
      </w:r>
    </w:p>
    <w:p w14:paraId="04C62D80" w14:textId="77777777" w:rsidR="00CF7496" w:rsidRPr="001267B9" w:rsidRDefault="00CF7496" w:rsidP="00CF7496">
      <w:pPr>
        <w:pStyle w:val="Body1"/>
        <w:rPr>
          <w:rFonts w:ascii="Arial" w:hAnsi="Arial" w:cs="Arial"/>
          <w:lang w:val="en-IE"/>
        </w:rPr>
      </w:pPr>
    </w:p>
    <w:p w14:paraId="04C62D81" w14:textId="77777777" w:rsidR="00F90D28" w:rsidRPr="001267B9" w:rsidRDefault="00F90D28" w:rsidP="00DD5E51">
      <w:pPr>
        <w:pStyle w:val="APNUMHEAD2"/>
      </w:pPr>
      <w:bookmarkStart w:id="8" w:name="_Toc22548718"/>
      <w:bookmarkStart w:id="9" w:name="_Toc139788474"/>
      <w:bookmarkStart w:id="10" w:name="_Toc356218005"/>
      <w:r w:rsidRPr="001267B9">
        <w:t xml:space="preserve">Scope </w:t>
      </w:r>
      <w:r w:rsidR="004F3507" w:rsidRPr="001267B9">
        <w:t xml:space="preserve">Of </w:t>
      </w:r>
      <w:r w:rsidRPr="001267B9">
        <w:t>Agreed Procedure</w:t>
      </w:r>
      <w:bookmarkEnd w:id="8"/>
      <w:bookmarkEnd w:id="9"/>
      <w:bookmarkEnd w:id="10"/>
    </w:p>
    <w:p w14:paraId="04C62D82" w14:textId="77777777" w:rsidR="00E47AAC" w:rsidRPr="001267B9" w:rsidRDefault="00E64EA0" w:rsidP="005F2303">
      <w:pPr>
        <w:pStyle w:val="Body1"/>
        <w:jc w:val="both"/>
        <w:rPr>
          <w:rFonts w:ascii="Arial" w:hAnsi="Arial" w:cs="Arial"/>
          <w:lang w:val="en-IE"/>
        </w:rPr>
      </w:pPr>
      <w:r w:rsidRPr="001267B9">
        <w:rPr>
          <w:rFonts w:ascii="Arial" w:hAnsi="Arial" w:cs="Arial"/>
          <w:lang w:val="en-IE"/>
        </w:rPr>
        <w:t>This Agreed Procedure defines the process for the raising and processing Data Queries Settlement Queries</w:t>
      </w:r>
      <w:r w:rsidR="00E000EE">
        <w:rPr>
          <w:rFonts w:ascii="Arial" w:hAnsi="Arial" w:cs="Arial"/>
          <w:lang w:val="en-IE"/>
        </w:rPr>
        <w:t xml:space="preserve"> and Required Credit Cover Queries</w:t>
      </w:r>
      <w:r w:rsidRPr="001267B9">
        <w:rPr>
          <w:rFonts w:ascii="Arial" w:hAnsi="Arial" w:cs="Arial"/>
          <w:lang w:val="en-IE"/>
        </w:rPr>
        <w:t xml:space="preserve">.  </w:t>
      </w:r>
    </w:p>
    <w:p w14:paraId="04C62D83" w14:textId="77777777" w:rsidR="00F90D28" w:rsidRPr="001267B9" w:rsidRDefault="00F90D28" w:rsidP="005F2303">
      <w:pPr>
        <w:pStyle w:val="Body1"/>
        <w:jc w:val="both"/>
        <w:rPr>
          <w:rFonts w:ascii="Arial" w:hAnsi="Arial" w:cs="Arial"/>
          <w:lang w:val="en-IE"/>
        </w:rPr>
      </w:pPr>
      <w:r w:rsidRPr="001267B9">
        <w:rPr>
          <w:rFonts w:ascii="Arial" w:hAnsi="Arial" w:cs="Arial"/>
          <w:lang w:val="en-IE"/>
        </w:rPr>
        <w:t>It forms an annex</w:t>
      </w:r>
      <w:r w:rsidR="00193358" w:rsidRPr="001267B9">
        <w:rPr>
          <w:rFonts w:ascii="Arial" w:hAnsi="Arial" w:cs="Arial"/>
          <w:lang w:val="en-IE"/>
        </w:rPr>
        <w:t>e</w:t>
      </w:r>
      <w:r w:rsidRPr="001267B9">
        <w:rPr>
          <w:rFonts w:ascii="Arial" w:hAnsi="Arial" w:cs="Arial"/>
          <w:lang w:val="en-IE"/>
        </w:rPr>
        <w:t xml:space="preserve"> to, and is governed by, the Code. This document is a statement of process and procedure</w:t>
      </w:r>
      <w:r w:rsidR="00E417EF" w:rsidRPr="001267B9">
        <w:rPr>
          <w:rFonts w:ascii="Arial" w:hAnsi="Arial" w:cs="Arial"/>
          <w:lang w:val="en-IE"/>
        </w:rPr>
        <w:t xml:space="preserve">. </w:t>
      </w:r>
      <w:r w:rsidR="004D556E" w:rsidRPr="001267B9">
        <w:rPr>
          <w:rFonts w:ascii="Arial" w:hAnsi="Arial" w:cs="Arial"/>
          <w:lang w:val="en-IE"/>
        </w:rPr>
        <w:t>Parties’ r</w:t>
      </w:r>
      <w:r w:rsidRPr="001267B9">
        <w:rPr>
          <w:rFonts w:ascii="Arial" w:hAnsi="Arial" w:cs="Arial"/>
          <w:lang w:val="en-IE"/>
        </w:rPr>
        <w:t>ights and obligations</w:t>
      </w:r>
      <w:r w:rsidR="00E417EF" w:rsidRPr="001267B9">
        <w:rPr>
          <w:rFonts w:ascii="Arial" w:hAnsi="Arial" w:cs="Arial"/>
          <w:lang w:val="en-IE"/>
        </w:rPr>
        <w:t xml:space="preserve"> </w:t>
      </w:r>
      <w:r w:rsidRPr="001267B9">
        <w:rPr>
          <w:rFonts w:ascii="Arial" w:hAnsi="Arial" w:cs="Arial"/>
          <w:lang w:val="en-IE"/>
        </w:rPr>
        <w:t xml:space="preserve">are set out in the </w:t>
      </w:r>
      <w:r w:rsidR="00E417EF" w:rsidRPr="001267B9">
        <w:rPr>
          <w:rFonts w:ascii="Arial" w:hAnsi="Arial" w:cs="Arial"/>
          <w:lang w:val="en-IE"/>
        </w:rPr>
        <w:t>Code.</w:t>
      </w:r>
    </w:p>
    <w:p w14:paraId="04C62D84" w14:textId="77777777" w:rsidR="00427EE1" w:rsidRPr="001267B9" w:rsidRDefault="00427EE1" w:rsidP="00F90D28">
      <w:pPr>
        <w:pStyle w:val="Body1"/>
        <w:rPr>
          <w:rFonts w:ascii="Arial" w:hAnsi="Arial" w:cs="Arial"/>
          <w:lang w:val="en-IE"/>
        </w:rPr>
      </w:pPr>
    </w:p>
    <w:p w14:paraId="04C62D85" w14:textId="77777777" w:rsidR="00DB498B" w:rsidRPr="001267B9" w:rsidRDefault="00DB498B" w:rsidP="00DD5E51">
      <w:pPr>
        <w:pStyle w:val="APNUMHEAD2"/>
      </w:pPr>
      <w:bookmarkStart w:id="11" w:name="_Toc22359370"/>
      <w:bookmarkStart w:id="12" w:name="_Toc22545099"/>
      <w:bookmarkStart w:id="13" w:name="_Toc22548623"/>
      <w:bookmarkStart w:id="14" w:name="_Toc22548715"/>
      <w:bookmarkStart w:id="15" w:name="_Toc139788472"/>
      <w:bookmarkStart w:id="16" w:name="_Toc356218006"/>
      <w:r w:rsidRPr="001267B9">
        <w:t>Definitions</w:t>
      </w:r>
      <w:bookmarkEnd w:id="11"/>
      <w:bookmarkEnd w:id="12"/>
      <w:bookmarkEnd w:id="13"/>
      <w:bookmarkEnd w:id="14"/>
      <w:bookmarkEnd w:id="15"/>
      <w:bookmarkEnd w:id="16"/>
    </w:p>
    <w:p w14:paraId="04C62D86" w14:textId="77777777" w:rsidR="00DB498B" w:rsidRPr="001267B9" w:rsidRDefault="00DB498B" w:rsidP="005F2303">
      <w:pPr>
        <w:pStyle w:val="Body1"/>
        <w:jc w:val="both"/>
        <w:rPr>
          <w:rFonts w:ascii="Arial" w:hAnsi="Arial" w:cs="Arial"/>
          <w:lang w:val="en-IE"/>
        </w:rPr>
      </w:pPr>
      <w:r w:rsidRPr="001267B9">
        <w:rPr>
          <w:rFonts w:ascii="Arial" w:hAnsi="Arial" w:cs="Arial"/>
          <w:lang w:val="en-IE"/>
        </w:rPr>
        <w:t>Save as expressly defined, words and expressions defined in the Code shall have the same meanings when used in this Agreed Procedure.</w:t>
      </w:r>
    </w:p>
    <w:p w14:paraId="04C62D87" w14:textId="77777777" w:rsidR="00DB498B" w:rsidRPr="001267B9" w:rsidRDefault="00DB498B" w:rsidP="005F2303">
      <w:pPr>
        <w:pStyle w:val="Body1"/>
        <w:jc w:val="both"/>
        <w:rPr>
          <w:rFonts w:ascii="Arial" w:hAnsi="Arial" w:cs="Arial"/>
          <w:lang w:val="en-IE"/>
        </w:rPr>
      </w:pPr>
      <w:r w:rsidRPr="001267B9">
        <w:rPr>
          <w:rFonts w:ascii="Arial" w:hAnsi="Arial" w:cs="Arial"/>
          <w:lang w:val="en-IE"/>
        </w:rPr>
        <w:t>References to particular sections relate internally to this Agreed Procedure unless specifically noted.</w:t>
      </w:r>
    </w:p>
    <w:p w14:paraId="04C62D88" w14:textId="77777777" w:rsidR="00F90D28" w:rsidRPr="001267B9" w:rsidRDefault="00F90D28" w:rsidP="00CF7496">
      <w:pPr>
        <w:pStyle w:val="Body1"/>
        <w:rPr>
          <w:rFonts w:ascii="Arial" w:hAnsi="Arial" w:cs="Arial"/>
          <w:lang w:val="en-IE"/>
        </w:rPr>
      </w:pPr>
    </w:p>
    <w:p w14:paraId="04C62D89" w14:textId="77777777" w:rsidR="00F90D28" w:rsidRPr="001267B9" w:rsidRDefault="00F90D28" w:rsidP="00DD5E51">
      <w:pPr>
        <w:pStyle w:val="APNUMHEAD2"/>
      </w:pPr>
      <w:bookmarkStart w:id="17" w:name="_Toc22548719"/>
      <w:bookmarkStart w:id="18" w:name="_Toc139788475"/>
      <w:bookmarkStart w:id="19" w:name="_Toc356218007"/>
      <w:r w:rsidRPr="001267B9">
        <w:t xml:space="preserve">Compliance </w:t>
      </w:r>
      <w:r w:rsidR="004F3507" w:rsidRPr="001267B9">
        <w:t xml:space="preserve">With </w:t>
      </w:r>
      <w:r w:rsidRPr="001267B9">
        <w:t>Agreed Procedure</w:t>
      </w:r>
      <w:bookmarkEnd w:id="17"/>
      <w:bookmarkEnd w:id="18"/>
      <w:bookmarkEnd w:id="19"/>
    </w:p>
    <w:p w14:paraId="04C62D8A" w14:textId="77777777" w:rsidR="00F90D28" w:rsidRPr="001267B9" w:rsidRDefault="00F90D28" w:rsidP="00F735A7">
      <w:pPr>
        <w:pStyle w:val="Body1"/>
        <w:jc w:val="both"/>
        <w:rPr>
          <w:rFonts w:ascii="Arial" w:hAnsi="Arial" w:cs="Arial"/>
          <w:lang w:val="en-IE"/>
        </w:rPr>
      </w:pPr>
      <w:r w:rsidRPr="001267B9">
        <w:rPr>
          <w:rFonts w:ascii="Arial" w:hAnsi="Arial" w:cs="Arial"/>
          <w:lang w:val="en-IE"/>
        </w:rPr>
        <w:t xml:space="preserve">Compliance with this Agreed Procedure is required under the terms as set out in </w:t>
      </w:r>
      <w:r w:rsidR="002F1CAC" w:rsidRPr="001267B9">
        <w:rPr>
          <w:rFonts w:ascii="Arial" w:hAnsi="Arial" w:cs="Arial"/>
          <w:lang w:val="en-IE"/>
        </w:rPr>
        <w:t>the Code</w:t>
      </w:r>
      <w:r w:rsidRPr="001267B9">
        <w:rPr>
          <w:rFonts w:ascii="Arial" w:hAnsi="Arial" w:cs="Arial"/>
          <w:lang w:val="en-IE"/>
        </w:rPr>
        <w:t>.</w:t>
      </w:r>
    </w:p>
    <w:p w14:paraId="04C62D8B" w14:textId="77777777" w:rsidR="00F0161C" w:rsidRPr="001267B9" w:rsidRDefault="00F0161C" w:rsidP="005F2303">
      <w:pPr>
        <w:pStyle w:val="Body1"/>
        <w:jc w:val="both"/>
        <w:rPr>
          <w:rFonts w:ascii="Arial" w:hAnsi="Arial" w:cs="Arial"/>
          <w:lang w:val="en-IE"/>
        </w:rPr>
      </w:pPr>
    </w:p>
    <w:p w14:paraId="04C62D8C" w14:textId="77777777" w:rsidR="00F0161C" w:rsidRPr="001267B9" w:rsidRDefault="00F0161C" w:rsidP="005F2303">
      <w:pPr>
        <w:pStyle w:val="Body1"/>
        <w:jc w:val="both"/>
        <w:rPr>
          <w:rFonts w:ascii="Arial" w:hAnsi="Arial" w:cs="Arial"/>
          <w:lang w:val="en-IE"/>
        </w:rPr>
      </w:pPr>
    </w:p>
    <w:p w14:paraId="04C62D8D" w14:textId="77777777" w:rsidR="00DB498B" w:rsidRPr="001267B9" w:rsidRDefault="00DB498B" w:rsidP="00CF7496">
      <w:pPr>
        <w:pStyle w:val="Body1"/>
        <w:rPr>
          <w:rFonts w:ascii="Arial" w:hAnsi="Arial" w:cs="Arial"/>
          <w:lang w:val="en-IE"/>
        </w:rPr>
      </w:pPr>
    </w:p>
    <w:p w14:paraId="04C62D8E" w14:textId="77777777" w:rsidR="00427EE1" w:rsidRPr="001267B9" w:rsidRDefault="00427EE1" w:rsidP="002C7476">
      <w:pPr>
        <w:pStyle w:val="APNUMHEAD1"/>
      </w:pPr>
      <w:bookmarkStart w:id="20" w:name="_Toc164279681"/>
      <w:bookmarkStart w:id="21" w:name="_Toc164279682"/>
      <w:bookmarkStart w:id="22" w:name="_Toc164279683"/>
      <w:bookmarkStart w:id="23" w:name="_Toc164279684"/>
      <w:bookmarkStart w:id="24" w:name="_Toc164279685"/>
      <w:bookmarkStart w:id="25" w:name="_Toc164279686"/>
      <w:bookmarkStart w:id="26" w:name="_Toc164279687"/>
      <w:bookmarkStart w:id="27" w:name="_Toc164279688"/>
      <w:bookmarkStart w:id="28" w:name="_Toc164279689"/>
      <w:bookmarkStart w:id="29" w:name="_Toc164279690"/>
      <w:bookmarkStart w:id="30" w:name="_Toc164279691"/>
      <w:bookmarkStart w:id="31" w:name="_Toc164279692"/>
      <w:bookmarkStart w:id="32" w:name="_Toc164279693"/>
      <w:bookmarkStart w:id="33" w:name="_Toc164279694"/>
      <w:bookmarkStart w:id="34" w:name="_Toc164279695"/>
      <w:bookmarkStart w:id="35" w:name="_Toc164279696"/>
      <w:bookmarkStart w:id="36" w:name="_Toc164279697"/>
      <w:bookmarkStart w:id="37" w:name="_Toc164279698"/>
      <w:bookmarkStart w:id="38" w:name="_Toc164279699"/>
      <w:bookmarkStart w:id="39" w:name="_Toc164279700"/>
      <w:bookmarkStart w:id="40" w:name="_Toc164279701"/>
      <w:bookmarkStart w:id="41" w:name="_Toc164279702"/>
      <w:bookmarkStart w:id="42" w:name="_Toc164279707"/>
      <w:bookmarkStart w:id="43" w:name="_Toc164279709"/>
      <w:bookmarkStart w:id="44" w:name="_Toc164279710"/>
      <w:bookmarkStart w:id="45" w:name="_Toc164279711"/>
      <w:bookmarkStart w:id="46" w:name="_Ref169940079"/>
      <w:bookmarkStart w:id="47" w:name="_Toc35621800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1267B9">
        <w:t>D</w:t>
      </w:r>
      <w:bookmarkEnd w:id="46"/>
      <w:r w:rsidR="002C7476" w:rsidRPr="001267B9">
        <w:t>escriptive Overview</w:t>
      </w:r>
      <w:bookmarkEnd w:id="47"/>
    </w:p>
    <w:p w14:paraId="04C62D8F" w14:textId="77777777" w:rsidR="00F735A7" w:rsidRPr="001267B9" w:rsidRDefault="00E64EA0" w:rsidP="00F735A7">
      <w:pPr>
        <w:pStyle w:val="Body1"/>
        <w:rPr>
          <w:rFonts w:ascii="Arial" w:hAnsi="Arial" w:cs="Arial"/>
        </w:rPr>
      </w:pPr>
      <w:r w:rsidRPr="001267B9">
        <w:rPr>
          <w:rFonts w:ascii="Arial" w:hAnsi="Arial" w:cs="Arial"/>
        </w:rPr>
        <w:t xml:space="preserve">Section </w:t>
      </w:r>
      <w:r w:rsidR="00D87CF2">
        <w:fldChar w:fldCharType="begin"/>
      </w:r>
      <w:r w:rsidR="00D87CF2">
        <w:instrText xml:space="preserve"> REF _Ref169940079 \r \h  \* MERGEFORMAT </w:instrText>
      </w:r>
      <w:r w:rsidR="00D87CF2">
        <w:fldChar w:fldCharType="separate"/>
      </w:r>
      <w:r w:rsidRPr="001267B9">
        <w:t>2</w:t>
      </w:r>
      <w:r w:rsidR="00D87CF2">
        <w:fldChar w:fldCharType="end"/>
      </w:r>
      <w:r w:rsidRPr="001267B9">
        <w:rPr>
          <w:rFonts w:ascii="Arial" w:hAnsi="Arial" w:cs="Arial"/>
        </w:rPr>
        <w:t xml:space="preserve"> provides an overview of the procedure provided for in the main Sections of the Code for explanatory purposes and to set the context for this Agreed Procedure.  </w:t>
      </w:r>
      <w:r w:rsidR="00F735A7" w:rsidRPr="001267B9">
        <w:rPr>
          <w:rFonts w:ascii="Arial" w:hAnsi="Arial" w:cs="Arial"/>
        </w:rPr>
        <w:t>The overview contained in this section is not legally binding and is not intended to create rights or impose obligations on any Party.</w:t>
      </w:r>
    </w:p>
    <w:p w14:paraId="04C62D90" w14:textId="77777777" w:rsidR="00F735A7" w:rsidRPr="001267B9" w:rsidRDefault="00F735A7" w:rsidP="00F735A7">
      <w:pPr>
        <w:rPr>
          <w:rFonts w:ascii="Arial" w:hAnsi="Arial" w:cs="Arial"/>
        </w:rPr>
      </w:pPr>
    </w:p>
    <w:p w14:paraId="04C62D91" w14:textId="77777777" w:rsidR="00742C1A" w:rsidRPr="001267B9" w:rsidRDefault="00742C1A" w:rsidP="00DD5E51">
      <w:pPr>
        <w:pStyle w:val="APNUMHEAD2"/>
      </w:pPr>
      <w:bookmarkStart w:id="48" w:name="_Toc356218009"/>
      <w:r w:rsidRPr="001267B9">
        <w:t>Data Queries</w:t>
      </w:r>
      <w:bookmarkEnd w:id="48"/>
    </w:p>
    <w:p w14:paraId="04C62D92" w14:textId="77777777" w:rsidR="0074106C" w:rsidRPr="001267B9" w:rsidRDefault="0074106C" w:rsidP="00DD5E51">
      <w:pPr>
        <w:pStyle w:val="APNUMHEAD3"/>
      </w:pPr>
      <w:r w:rsidRPr="001267B9">
        <w:t>Raising Data Queries</w:t>
      </w:r>
    </w:p>
    <w:p w14:paraId="04C62D93" w14:textId="77777777" w:rsidR="0012758B" w:rsidRPr="001267B9" w:rsidRDefault="00A35F7B" w:rsidP="00A35F7B">
      <w:pPr>
        <w:pStyle w:val="Body1"/>
        <w:rPr>
          <w:rFonts w:ascii="Arial" w:hAnsi="Arial" w:cs="Arial"/>
          <w:lang w:val="en-IE"/>
        </w:rPr>
      </w:pPr>
      <w:r w:rsidRPr="001267B9">
        <w:rPr>
          <w:rFonts w:ascii="Arial" w:hAnsi="Arial" w:cs="Arial"/>
          <w:lang w:val="en-IE"/>
        </w:rPr>
        <w:t xml:space="preserve">Where a </w:t>
      </w:r>
      <w:r w:rsidR="00322155" w:rsidRPr="001267B9">
        <w:rPr>
          <w:rFonts w:ascii="Arial" w:hAnsi="Arial" w:cs="Arial"/>
          <w:lang w:val="en-IE"/>
        </w:rPr>
        <w:t>Party</w:t>
      </w:r>
      <w:r w:rsidRPr="001267B9">
        <w:rPr>
          <w:rFonts w:ascii="Arial" w:hAnsi="Arial" w:cs="Arial"/>
          <w:lang w:val="en-IE"/>
        </w:rPr>
        <w:t xml:space="preserve"> identifies an issue within the Ex-Post Indicative Settlement Statements, it can raise a Data Query within the Data Verification Period. </w:t>
      </w:r>
    </w:p>
    <w:p w14:paraId="04C62D94" w14:textId="77777777" w:rsidR="0012758B" w:rsidRPr="001267B9" w:rsidRDefault="00A35F7B" w:rsidP="00A35F7B">
      <w:pPr>
        <w:pStyle w:val="Body1"/>
        <w:rPr>
          <w:rFonts w:ascii="Arial" w:hAnsi="Arial" w:cs="Arial"/>
          <w:lang w:val="en-IE"/>
        </w:rPr>
      </w:pPr>
      <w:r w:rsidRPr="001267B9">
        <w:rPr>
          <w:rFonts w:ascii="Arial" w:hAnsi="Arial" w:cs="Arial"/>
          <w:lang w:val="en-IE"/>
        </w:rPr>
        <w:t xml:space="preserve">This </w:t>
      </w:r>
      <w:r w:rsidR="00E64EA0" w:rsidRPr="001267B9">
        <w:rPr>
          <w:rFonts w:ascii="Arial" w:hAnsi="Arial" w:cs="Arial"/>
          <w:lang w:val="en-IE"/>
        </w:rPr>
        <w:t>Party (</w:t>
      </w:r>
      <w:r w:rsidRPr="001267B9">
        <w:rPr>
          <w:rFonts w:ascii="Arial" w:hAnsi="Arial" w:cs="Arial"/>
          <w:lang w:val="en-IE"/>
        </w:rPr>
        <w:t xml:space="preserve">the “Raising </w:t>
      </w:r>
      <w:r w:rsidR="00322155" w:rsidRPr="001267B9">
        <w:rPr>
          <w:rFonts w:ascii="Arial" w:hAnsi="Arial" w:cs="Arial"/>
          <w:lang w:val="en-IE"/>
        </w:rPr>
        <w:t>Party</w:t>
      </w:r>
      <w:r w:rsidRPr="001267B9">
        <w:rPr>
          <w:rFonts w:ascii="Arial" w:hAnsi="Arial" w:cs="Arial"/>
          <w:lang w:val="en-IE"/>
        </w:rPr>
        <w:t xml:space="preserve">”) shall submit the Data Query via the Market Operator’s Help Desk. </w:t>
      </w:r>
    </w:p>
    <w:p w14:paraId="04C62D95" w14:textId="77777777" w:rsidR="0074106C" w:rsidRPr="001267B9" w:rsidRDefault="00393D36" w:rsidP="00A35F7B">
      <w:pPr>
        <w:pStyle w:val="Body1"/>
        <w:rPr>
          <w:rFonts w:ascii="Arial" w:hAnsi="Arial" w:cs="Arial"/>
          <w:lang w:val="en-IE"/>
        </w:rPr>
      </w:pPr>
      <w:r w:rsidRPr="001267B9">
        <w:rPr>
          <w:rFonts w:ascii="Arial" w:hAnsi="Arial" w:cs="Arial"/>
          <w:lang w:val="en-IE"/>
        </w:rPr>
        <w:t xml:space="preserve">Data Queries must be submitted on the standard Query form included at Appendix 2 of this Agreed Procedure, and may be submitted by registered overnight mail, fax or email. Data Queries will not be accepted by telephone. </w:t>
      </w:r>
      <w:r w:rsidR="00A35F7B" w:rsidRPr="001267B9">
        <w:rPr>
          <w:rFonts w:ascii="Arial" w:hAnsi="Arial" w:cs="Arial"/>
          <w:lang w:val="en-IE"/>
        </w:rPr>
        <w:t xml:space="preserve">The Data Query shall specify the data being queried together with the reasons why it is being queried and any supporting evidence. </w:t>
      </w:r>
      <w:r w:rsidR="0074106C" w:rsidRPr="001267B9">
        <w:rPr>
          <w:rFonts w:ascii="Arial" w:hAnsi="Arial" w:cs="Arial"/>
          <w:lang w:val="en-IE"/>
        </w:rPr>
        <w:t xml:space="preserve">Each Data Query can include more than one data item but can only be in relation to a single Ex-Post Indicative Settlement Statement. Ex-Post Indicative Settlement Statements for Trading Charges and Trading Payments are for each Settlement Day. Ex-Post Indicative Settlement Statements for Capacity Charges and Capacity Payments are for a Capacity Period (which is one calendar month).  </w:t>
      </w:r>
      <w:r w:rsidR="00A35F7B" w:rsidRPr="001267B9">
        <w:rPr>
          <w:rFonts w:ascii="Arial" w:hAnsi="Arial" w:cs="Arial"/>
          <w:lang w:val="en-IE"/>
        </w:rPr>
        <w:t>The data being queried may be Market Operator calculated data or input data from Participants, System Operators, Interconnector Administrator and/or Meter Data Providers.</w:t>
      </w:r>
    </w:p>
    <w:p w14:paraId="04C62D96" w14:textId="77777777" w:rsidR="0074106C" w:rsidRPr="001267B9" w:rsidRDefault="0074106C" w:rsidP="0074106C">
      <w:pPr>
        <w:rPr>
          <w:rFonts w:ascii="Arial" w:hAnsi="Arial" w:cs="Arial"/>
          <w:lang w:val="en-IE"/>
        </w:rPr>
      </w:pPr>
    </w:p>
    <w:p w14:paraId="04C62D97" w14:textId="77777777" w:rsidR="0074106C" w:rsidRPr="001267B9" w:rsidRDefault="0074106C" w:rsidP="0074106C">
      <w:pPr>
        <w:rPr>
          <w:rFonts w:ascii="Arial" w:hAnsi="Arial" w:cs="Arial"/>
          <w:sz w:val="22"/>
          <w:szCs w:val="22"/>
          <w:lang w:val="en-IE"/>
        </w:rPr>
      </w:pPr>
      <w:r w:rsidRPr="001267B9">
        <w:rPr>
          <w:rFonts w:ascii="Arial" w:hAnsi="Arial" w:cs="Arial"/>
          <w:sz w:val="22"/>
          <w:szCs w:val="22"/>
          <w:lang w:val="en-IE"/>
        </w:rPr>
        <w:t xml:space="preserve">Data Queries must be raised with the Market Operator in the Data Verification Period. The Data Verification Period for Trading Payments and Trading Charges for a Settlement Day </w:t>
      </w:r>
      <w:r w:rsidR="0071785D" w:rsidRPr="001267B9">
        <w:rPr>
          <w:rFonts w:ascii="Arial" w:hAnsi="Arial" w:cs="Arial"/>
          <w:sz w:val="22"/>
          <w:szCs w:val="22"/>
        </w:rPr>
        <w:t>commences at the time of</w:t>
      </w:r>
      <w:r w:rsidR="009F4A02" w:rsidRPr="001267B9">
        <w:rPr>
          <w:rFonts w:ascii="Arial" w:hAnsi="Arial" w:cs="Arial"/>
          <w:sz w:val="22"/>
          <w:szCs w:val="22"/>
        </w:rPr>
        <w:t xml:space="preserve"> </w:t>
      </w:r>
      <w:r w:rsidR="0071785D" w:rsidRPr="001267B9">
        <w:rPr>
          <w:rFonts w:ascii="Arial" w:hAnsi="Arial" w:cs="Arial"/>
          <w:sz w:val="22"/>
          <w:szCs w:val="22"/>
        </w:rPr>
        <w:t>issue of the Market Schedule Quantity from the Ex-Post Indicative Market Schedule</w:t>
      </w:r>
      <w:r w:rsidR="009F4A02" w:rsidRPr="001267B9">
        <w:rPr>
          <w:rFonts w:ascii="Arial" w:hAnsi="Arial" w:cs="Arial"/>
          <w:sz w:val="22"/>
          <w:szCs w:val="22"/>
        </w:rPr>
        <w:t xml:space="preserve"> </w:t>
      </w:r>
      <w:r w:rsidR="0071785D" w:rsidRPr="001267B9">
        <w:rPr>
          <w:rFonts w:ascii="Arial" w:hAnsi="Arial" w:cs="Arial"/>
          <w:sz w:val="22"/>
          <w:szCs w:val="22"/>
        </w:rPr>
        <w:t xml:space="preserve">and </w:t>
      </w:r>
      <w:r w:rsidR="0071785D" w:rsidRPr="001267B9">
        <w:rPr>
          <w:rFonts w:ascii="Arial" w:hAnsi="Arial" w:cs="Arial"/>
          <w:sz w:val="22"/>
          <w:szCs w:val="22"/>
          <w:lang w:val="en-IE"/>
        </w:rPr>
        <w:t xml:space="preserve">ends at 17:00 on </w:t>
      </w:r>
      <w:r w:rsidRPr="001267B9">
        <w:rPr>
          <w:rFonts w:ascii="Arial" w:hAnsi="Arial" w:cs="Arial"/>
          <w:sz w:val="22"/>
          <w:szCs w:val="22"/>
          <w:lang w:val="en-IE"/>
        </w:rPr>
        <w:t>Settlement Day plus four Working Days. The Data Verification Period for Capacity Payments and Capacity Charges for a Capacity Period is up to four Working Days after the Capacity Period (i.e. CP+4WD).</w:t>
      </w:r>
    </w:p>
    <w:p w14:paraId="04C62D98" w14:textId="77777777" w:rsidR="00512C83" w:rsidRPr="001267B9" w:rsidRDefault="00512C83" w:rsidP="0074106C">
      <w:pPr>
        <w:rPr>
          <w:rFonts w:ascii="Arial" w:hAnsi="Arial" w:cs="Arial"/>
          <w:sz w:val="22"/>
          <w:szCs w:val="22"/>
          <w:lang w:val="en-IE"/>
        </w:rPr>
      </w:pPr>
    </w:p>
    <w:p w14:paraId="04C62D99" w14:textId="77777777" w:rsidR="00512C83" w:rsidRPr="001267B9" w:rsidRDefault="00512C83" w:rsidP="00512C83">
      <w:pPr>
        <w:rPr>
          <w:rFonts w:ascii="Arial" w:hAnsi="Arial" w:cs="Arial"/>
          <w:sz w:val="22"/>
          <w:szCs w:val="22"/>
          <w:lang w:val="en-IE"/>
        </w:rPr>
      </w:pPr>
      <w:r w:rsidRPr="001267B9">
        <w:rPr>
          <w:rFonts w:ascii="Arial" w:hAnsi="Arial" w:cs="Arial"/>
          <w:sz w:val="22"/>
          <w:szCs w:val="22"/>
          <w:lang w:val="en-IE"/>
        </w:rPr>
        <w:t>Parties should make reasonable endeavours to raise Data Queries as soon as possible to facilitate resolution</w:t>
      </w:r>
      <w:r w:rsidR="00382E1D" w:rsidRPr="001267B9">
        <w:rPr>
          <w:rFonts w:ascii="Arial" w:hAnsi="Arial" w:cs="Arial"/>
          <w:sz w:val="22"/>
          <w:szCs w:val="22"/>
          <w:lang w:val="en-IE"/>
        </w:rPr>
        <w:t xml:space="preserve"> in advance of the publication of Initial Settlement Statement</w:t>
      </w:r>
      <w:r w:rsidRPr="001267B9">
        <w:rPr>
          <w:rFonts w:ascii="Arial" w:hAnsi="Arial" w:cs="Arial"/>
          <w:sz w:val="22"/>
          <w:szCs w:val="22"/>
          <w:lang w:val="en-IE"/>
        </w:rPr>
        <w:t>.</w:t>
      </w:r>
      <w:r w:rsidR="00382E1D" w:rsidRPr="001267B9">
        <w:rPr>
          <w:rFonts w:ascii="Arial" w:hAnsi="Arial" w:cs="Arial"/>
          <w:sz w:val="22"/>
          <w:szCs w:val="22"/>
          <w:lang w:val="en-IE"/>
        </w:rPr>
        <w:t xml:space="preserve"> </w:t>
      </w:r>
    </w:p>
    <w:p w14:paraId="04C62D9A" w14:textId="77777777" w:rsidR="0074106C" w:rsidRPr="001267B9" w:rsidRDefault="0074106C" w:rsidP="00A35F7B">
      <w:pPr>
        <w:pStyle w:val="Body1"/>
        <w:rPr>
          <w:rFonts w:ascii="Arial" w:hAnsi="Arial" w:cs="Arial"/>
          <w:lang w:val="en-IE"/>
        </w:rPr>
      </w:pPr>
    </w:p>
    <w:p w14:paraId="04C62D9B" w14:textId="77777777" w:rsidR="0074106C" w:rsidRPr="001267B9" w:rsidRDefault="0074106C" w:rsidP="00DD5E51">
      <w:pPr>
        <w:pStyle w:val="APNUMHEAD3"/>
      </w:pPr>
      <w:r w:rsidRPr="001267B9">
        <w:t>Processing Data Queries</w:t>
      </w:r>
    </w:p>
    <w:p w14:paraId="04C62D9C" w14:textId="77777777" w:rsidR="00F14222" w:rsidRPr="001267B9" w:rsidRDefault="00F14222" w:rsidP="00F14222">
      <w:pPr>
        <w:pStyle w:val="Body1"/>
        <w:rPr>
          <w:rFonts w:ascii="Arial" w:hAnsi="Arial" w:cs="Arial"/>
          <w:lang w:val="en-IE"/>
        </w:rPr>
      </w:pPr>
      <w:r w:rsidRPr="001267B9">
        <w:rPr>
          <w:rFonts w:ascii="Arial" w:hAnsi="Arial" w:cs="Arial"/>
          <w:lang w:val="en-IE"/>
        </w:rPr>
        <w:t xml:space="preserve">The Market Operator has </w:t>
      </w:r>
      <w:r w:rsidR="00481940" w:rsidRPr="001267B9">
        <w:rPr>
          <w:rFonts w:ascii="Arial" w:hAnsi="Arial" w:cs="Arial"/>
          <w:lang w:val="en-IE"/>
        </w:rPr>
        <w:t>ten Working Days from the date of the Data Query being filed in</w:t>
      </w:r>
      <w:r w:rsidRPr="001267B9">
        <w:rPr>
          <w:rFonts w:ascii="Arial" w:hAnsi="Arial" w:cs="Arial"/>
          <w:lang w:val="en-IE"/>
        </w:rPr>
        <w:t xml:space="preserve"> which to resolve the Data Query.  </w:t>
      </w:r>
      <w:r w:rsidR="00481940" w:rsidRPr="001267B9">
        <w:rPr>
          <w:rFonts w:ascii="Arial" w:hAnsi="Arial" w:cs="Arial"/>
          <w:lang w:val="en-IE"/>
        </w:rPr>
        <w:t>If the Data Query is not resolved within this time, t</w:t>
      </w:r>
      <w:r w:rsidRPr="001267B9">
        <w:rPr>
          <w:rFonts w:ascii="Arial" w:hAnsi="Arial" w:cs="Arial"/>
          <w:lang w:val="en-IE"/>
        </w:rPr>
        <w:t>he Raising Party may extend this time, giving the Market Operator up to 10 Working Days</w:t>
      </w:r>
      <w:r w:rsidR="00481940" w:rsidRPr="001267B9">
        <w:rPr>
          <w:rFonts w:ascii="Arial" w:hAnsi="Arial" w:cs="Arial"/>
          <w:lang w:val="en-IE"/>
        </w:rPr>
        <w:t>’</w:t>
      </w:r>
      <w:r w:rsidRPr="001267B9">
        <w:rPr>
          <w:rFonts w:ascii="Arial" w:hAnsi="Arial" w:cs="Arial"/>
          <w:lang w:val="en-IE"/>
        </w:rPr>
        <w:t xml:space="preserve"> extra time from the end of the </w:t>
      </w:r>
      <w:r w:rsidR="00481940" w:rsidRPr="001267B9">
        <w:rPr>
          <w:rFonts w:ascii="Arial" w:hAnsi="Arial" w:cs="Arial"/>
          <w:lang w:val="en-IE"/>
        </w:rPr>
        <w:t>initial ten-day period</w:t>
      </w:r>
      <w:r w:rsidRPr="001267B9">
        <w:rPr>
          <w:rFonts w:ascii="Arial" w:hAnsi="Arial" w:cs="Arial"/>
          <w:lang w:val="en-IE"/>
        </w:rPr>
        <w:t xml:space="preserve"> to resolve the Data Query.  The Market Operator may request this extra time.  The Raising Party may give this </w:t>
      </w:r>
      <w:r w:rsidR="00F051BC" w:rsidRPr="001267B9">
        <w:rPr>
          <w:rFonts w:ascii="Arial" w:hAnsi="Arial" w:cs="Arial"/>
          <w:lang w:val="en-IE"/>
        </w:rPr>
        <w:t xml:space="preserve">additional </w:t>
      </w:r>
      <w:r w:rsidRPr="001267B9">
        <w:rPr>
          <w:rFonts w:ascii="Arial" w:hAnsi="Arial" w:cs="Arial"/>
          <w:lang w:val="en-IE"/>
        </w:rPr>
        <w:t xml:space="preserve">time in writing by fax during the </w:t>
      </w:r>
      <w:r w:rsidR="00481940" w:rsidRPr="001267B9">
        <w:rPr>
          <w:rFonts w:ascii="Arial" w:hAnsi="Arial" w:cs="Arial"/>
          <w:lang w:val="en-IE"/>
        </w:rPr>
        <w:t>initial ten-day period</w:t>
      </w:r>
      <w:r w:rsidRPr="001267B9">
        <w:rPr>
          <w:rFonts w:ascii="Arial" w:hAnsi="Arial" w:cs="Arial"/>
          <w:lang w:val="en-IE"/>
        </w:rPr>
        <w:t>.</w:t>
      </w:r>
    </w:p>
    <w:p w14:paraId="04C62D9D" w14:textId="77777777" w:rsidR="00F14222" w:rsidRPr="001267B9" w:rsidRDefault="00F14222" w:rsidP="00A35F7B">
      <w:pPr>
        <w:pStyle w:val="Body1"/>
        <w:rPr>
          <w:rFonts w:ascii="Arial" w:hAnsi="Arial" w:cs="Arial"/>
          <w:lang w:val="en-IE"/>
        </w:rPr>
      </w:pPr>
    </w:p>
    <w:p w14:paraId="04C62D9E" w14:textId="77777777" w:rsidR="00F14222" w:rsidRPr="001267B9" w:rsidRDefault="00F14222" w:rsidP="00E66E64">
      <w:pPr>
        <w:pStyle w:val="Body1"/>
        <w:rPr>
          <w:rFonts w:ascii="Arial" w:hAnsi="Arial" w:cs="Arial"/>
          <w:lang w:val="en-IE"/>
        </w:rPr>
      </w:pPr>
      <w:r w:rsidRPr="001267B9">
        <w:rPr>
          <w:rFonts w:ascii="Arial" w:hAnsi="Arial" w:cs="Arial"/>
          <w:lang w:val="en-IE"/>
        </w:rPr>
        <w:t xml:space="preserve">If the Data Query is not </w:t>
      </w:r>
      <w:r w:rsidR="00481940" w:rsidRPr="001267B9">
        <w:rPr>
          <w:rFonts w:ascii="Arial" w:hAnsi="Arial" w:cs="Arial"/>
          <w:lang w:val="en-IE"/>
        </w:rPr>
        <w:t xml:space="preserve">resolved </w:t>
      </w:r>
      <w:r w:rsidRPr="001267B9">
        <w:rPr>
          <w:rFonts w:ascii="Arial" w:hAnsi="Arial" w:cs="Arial"/>
          <w:lang w:val="en-IE"/>
        </w:rPr>
        <w:t xml:space="preserve">during the </w:t>
      </w:r>
      <w:r w:rsidR="00481940" w:rsidRPr="001267B9">
        <w:rPr>
          <w:rFonts w:ascii="Arial" w:hAnsi="Arial" w:cs="Arial"/>
          <w:lang w:val="en-IE"/>
        </w:rPr>
        <w:t>initial ten Working Days after the Data Query is filed</w:t>
      </w:r>
      <w:r w:rsidRPr="001267B9">
        <w:rPr>
          <w:rFonts w:ascii="Arial" w:hAnsi="Arial" w:cs="Arial"/>
          <w:lang w:val="en-IE"/>
        </w:rPr>
        <w:t>, or during the</w:t>
      </w:r>
      <w:r w:rsidR="00E66E64" w:rsidRPr="001267B9">
        <w:rPr>
          <w:rFonts w:ascii="Arial" w:hAnsi="Arial" w:cs="Arial"/>
          <w:lang w:val="en-IE"/>
        </w:rPr>
        <w:t xml:space="preserve"> extended 10WD</w:t>
      </w:r>
      <w:r w:rsidR="00382E1D" w:rsidRPr="001267B9">
        <w:rPr>
          <w:rFonts w:ascii="Arial" w:hAnsi="Arial" w:cs="Arial"/>
          <w:lang w:val="en-IE"/>
        </w:rPr>
        <w:t xml:space="preserve"> period (if approved)</w:t>
      </w:r>
      <w:r w:rsidR="00E66E64" w:rsidRPr="001267B9">
        <w:rPr>
          <w:rFonts w:ascii="Arial" w:hAnsi="Arial" w:cs="Arial"/>
          <w:lang w:val="en-IE"/>
        </w:rPr>
        <w:t>, the Data Query becomes a Settlement Dispute.</w:t>
      </w:r>
    </w:p>
    <w:p w14:paraId="04C62D9F" w14:textId="77777777" w:rsidR="00F14222" w:rsidRPr="001267B9" w:rsidRDefault="00F14222" w:rsidP="00A35F7B">
      <w:pPr>
        <w:pStyle w:val="Body1"/>
        <w:rPr>
          <w:rFonts w:ascii="Arial" w:hAnsi="Arial" w:cs="Arial"/>
          <w:lang w:val="en-IE"/>
        </w:rPr>
      </w:pPr>
    </w:p>
    <w:p w14:paraId="04C62DA0" w14:textId="77777777" w:rsidR="00A35F7B" w:rsidRPr="001267B9" w:rsidRDefault="00A35F7B" w:rsidP="00A35F7B">
      <w:pPr>
        <w:pStyle w:val="Body1"/>
        <w:rPr>
          <w:rFonts w:ascii="Arial" w:hAnsi="Arial" w:cs="Arial"/>
          <w:lang w:val="en-IE"/>
        </w:rPr>
      </w:pPr>
      <w:r w:rsidRPr="001267B9">
        <w:rPr>
          <w:rFonts w:ascii="Arial" w:hAnsi="Arial" w:cs="Arial"/>
          <w:lang w:val="en-IE"/>
        </w:rPr>
        <w:t xml:space="preserve">The Market Operator will log all Data Queries and validate that the Data Query has all mandatory information complete (see Appendix 3 for validation rules)  and has been submitted within the Data Verification Period and by a person authorised under </w:t>
      </w:r>
      <w:r w:rsidRPr="001267B9">
        <w:rPr>
          <w:rFonts w:ascii="Arial" w:hAnsi="Arial" w:cs="Arial"/>
          <w:bCs/>
          <w:lang w:val="en-IE"/>
        </w:rPr>
        <w:t>Agreed Procedure 11 “Market System Operation, Testing, Upgrading and Support”</w:t>
      </w:r>
      <w:r w:rsidRPr="001267B9">
        <w:rPr>
          <w:rFonts w:ascii="Arial" w:hAnsi="Arial" w:cs="Arial"/>
          <w:lang w:val="en-IE"/>
        </w:rPr>
        <w:t xml:space="preserve"> to submit Data Queries on behalf of the Raising </w:t>
      </w:r>
      <w:r w:rsidR="00322155" w:rsidRPr="001267B9">
        <w:rPr>
          <w:rFonts w:ascii="Arial" w:hAnsi="Arial" w:cs="Arial"/>
          <w:lang w:val="en-IE"/>
        </w:rPr>
        <w:t>Party</w:t>
      </w:r>
      <w:r w:rsidRPr="001267B9">
        <w:rPr>
          <w:rFonts w:ascii="Arial" w:hAnsi="Arial" w:cs="Arial"/>
          <w:lang w:val="en-IE"/>
        </w:rPr>
        <w:t xml:space="preserve">. The Market Operator will confirm the validity or otherwise of the Data Query to the Raising </w:t>
      </w:r>
      <w:r w:rsidR="00322155" w:rsidRPr="001267B9">
        <w:rPr>
          <w:rFonts w:ascii="Arial" w:hAnsi="Arial" w:cs="Arial"/>
          <w:lang w:val="en-IE"/>
        </w:rPr>
        <w:t>Party</w:t>
      </w:r>
      <w:r w:rsidRPr="001267B9">
        <w:rPr>
          <w:rFonts w:ascii="Arial" w:hAnsi="Arial" w:cs="Arial"/>
          <w:lang w:val="en-IE"/>
        </w:rPr>
        <w:t xml:space="preserve"> underneath the timelines set out in this Agreed Procedure. </w:t>
      </w:r>
    </w:p>
    <w:p w14:paraId="04C62DA1" w14:textId="77777777" w:rsidR="00A35F7B" w:rsidRPr="001267B9" w:rsidRDefault="00A35F7B" w:rsidP="00A35F7B">
      <w:pPr>
        <w:pStyle w:val="Body1"/>
        <w:rPr>
          <w:rFonts w:ascii="Arial" w:hAnsi="Arial" w:cs="Arial"/>
          <w:lang w:val="en-IE"/>
        </w:rPr>
      </w:pPr>
    </w:p>
    <w:p w14:paraId="04C62DA2" w14:textId="77777777" w:rsidR="00A35F7B" w:rsidRPr="001267B9" w:rsidRDefault="00E64EA0" w:rsidP="0012758B">
      <w:pPr>
        <w:pStyle w:val="Body1"/>
        <w:numPr>
          <w:ilvl w:val="0"/>
          <w:numId w:val="24"/>
        </w:numPr>
        <w:rPr>
          <w:rFonts w:ascii="Arial" w:hAnsi="Arial" w:cs="Arial"/>
          <w:lang w:val="en-IE"/>
        </w:rPr>
      </w:pPr>
      <w:r w:rsidRPr="001267B9">
        <w:rPr>
          <w:rFonts w:ascii="Arial" w:hAnsi="Arial" w:cs="Arial"/>
          <w:lang w:val="en-IE"/>
        </w:rPr>
        <w:t xml:space="preserve">Where the data being queried is from or affects the data of another Participant (the “Affected Participant(s)”), the Market Operator shall inform the Affected Participant(s).  </w:t>
      </w:r>
      <w:r w:rsidR="00A35F7B" w:rsidRPr="001267B9">
        <w:rPr>
          <w:rFonts w:ascii="Arial" w:hAnsi="Arial" w:cs="Arial"/>
          <w:lang w:val="en-IE"/>
        </w:rPr>
        <w:t>The Affected Participant(s) shall assist the Market Operator in a timely manner, dealing with the Data Query concerned.</w:t>
      </w:r>
    </w:p>
    <w:p w14:paraId="04C62DA3" w14:textId="77777777" w:rsidR="00A35F7B" w:rsidRPr="001267B9" w:rsidRDefault="00A35F7B" w:rsidP="00A35F7B">
      <w:pPr>
        <w:pStyle w:val="Body1"/>
        <w:rPr>
          <w:rFonts w:ascii="Arial" w:hAnsi="Arial" w:cs="Arial"/>
          <w:lang w:val="en-IE"/>
        </w:rPr>
      </w:pPr>
    </w:p>
    <w:p w14:paraId="04C62DA4" w14:textId="77777777" w:rsidR="0012758B" w:rsidRPr="001267B9" w:rsidRDefault="00A35F7B" w:rsidP="0012758B">
      <w:pPr>
        <w:pStyle w:val="Body1"/>
        <w:numPr>
          <w:ilvl w:val="0"/>
          <w:numId w:val="24"/>
        </w:numPr>
        <w:rPr>
          <w:rFonts w:ascii="Arial" w:hAnsi="Arial" w:cs="Arial"/>
          <w:lang w:val="en-IE"/>
        </w:rPr>
      </w:pPr>
      <w:r w:rsidRPr="001267B9">
        <w:rPr>
          <w:rFonts w:ascii="Arial" w:hAnsi="Arial" w:cs="Arial"/>
          <w:lang w:val="en-IE"/>
        </w:rPr>
        <w:t xml:space="preserve">Where the Data Query is valid and is querying data from an External Data Provider (System Operator, Interconnector Administrator or Meter Data Provider) then the Market Operator shall pass the details to such External Data Provider </w:t>
      </w:r>
      <w:r w:rsidR="00F86A84" w:rsidRPr="001267B9">
        <w:rPr>
          <w:rFonts w:ascii="Arial" w:hAnsi="Arial" w:cs="Arial"/>
          <w:lang w:val="en-IE"/>
        </w:rPr>
        <w:t>to examine the queried data for an error</w:t>
      </w:r>
      <w:r w:rsidRPr="001267B9">
        <w:rPr>
          <w:rFonts w:ascii="Arial" w:hAnsi="Arial" w:cs="Arial"/>
          <w:lang w:val="en-IE"/>
        </w:rPr>
        <w:t xml:space="preserve">. </w:t>
      </w:r>
      <w:r w:rsidR="0012758B" w:rsidRPr="001267B9">
        <w:rPr>
          <w:rFonts w:ascii="Arial" w:hAnsi="Arial" w:cs="Arial"/>
          <w:lang w:val="en-IE"/>
        </w:rPr>
        <w:t xml:space="preserve">In this </w:t>
      </w:r>
      <w:r w:rsidR="00E64EA0" w:rsidRPr="001267B9">
        <w:rPr>
          <w:rFonts w:ascii="Arial" w:hAnsi="Arial" w:cs="Arial"/>
          <w:lang w:val="en-IE"/>
        </w:rPr>
        <w:t>case</w:t>
      </w:r>
      <w:r w:rsidR="0012758B" w:rsidRPr="001267B9">
        <w:rPr>
          <w:rFonts w:ascii="Arial" w:hAnsi="Arial" w:cs="Arial"/>
          <w:lang w:val="en-IE"/>
        </w:rPr>
        <w:t xml:space="preserve"> or where the Raising Party is an External Data Provider, t</w:t>
      </w:r>
      <w:r w:rsidRPr="001267B9">
        <w:rPr>
          <w:rFonts w:ascii="Arial" w:hAnsi="Arial" w:cs="Arial"/>
          <w:lang w:val="en-IE"/>
        </w:rPr>
        <w:t xml:space="preserve">he External Data Provider shall inform the Market Operator of its </w:t>
      </w:r>
      <w:r w:rsidR="00F86A84" w:rsidRPr="001267B9">
        <w:rPr>
          <w:rFonts w:ascii="Arial" w:hAnsi="Arial" w:cs="Arial"/>
          <w:lang w:val="en-IE"/>
        </w:rPr>
        <w:t>discoveries</w:t>
      </w:r>
      <w:r w:rsidRPr="001267B9">
        <w:rPr>
          <w:rFonts w:ascii="Arial" w:hAnsi="Arial" w:cs="Arial"/>
          <w:lang w:val="en-IE"/>
        </w:rPr>
        <w:t xml:space="preserve"> and provide any revised data under the timescales indicated by the Market Operator to fulfil the Data Query resolution deadline. Where possible, any revised data should be provided in time for inclusion in the Initial Settlement Statement. </w:t>
      </w:r>
    </w:p>
    <w:p w14:paraId="04C62DA5" w14:textId="77777777" w:rsidR="0012758B" w:rsidRPr="001267B9" w:rsidRDefault="0012758B" w:rsidP="00E66E64">
      <w:pPr>
        <w:pStyle w:val="Body1"/>
        <w:rPr>
          <w:rFonts w:ascii="Arial" w:hAnsi="Arial" w:cs="Arial"/>
          <w:lang w:val="en-IE"/>
        </w:rPr>
      </w:pPr>
    </w:p>
    <w:p w14:paraId="04C62DA6" w14:textId="77777777" w:rsidR="00CB2B21" w:rsidRPr="001267B9" w:rsidRDefault="00A35F7B" w:rsidP="0012758B">
      <w:pPr>
        <w:pStyle w:val="Body1"/>
        <w:numPr>
          <w:ilvl w:val="0"/>
          <w:numId w:val="24"/>
        </w:numPr>
        <w:rPr>
          <w:rFonts w:ascii="Arial" w:hAnsi="Arial" w:cs="Arial"/>
          <w:lang w:val="en-IE"/>
        </w:rPr>
      </w:pPr>
      <w:r w:rsidRPr="001267B9">
        <w:rPr>
          <w:rFonts w:ascii="Arial" w:hAnsi="Arial" w:cs="Arial"/>
          <w:lang w:val="en-IE"/>
        </w:rPr>
        <w:t>Where data is being queried because the calculation is incorrect or concerns data from an Affected Participant(s)</w:t>
      </w:r>
      <w:r w:rsidR="00382E1D" w:rsidRPr="001267B9">
        <w:rPr>
          <w:rFonts w:ascii="Arial" w:hAnsi="Arial" w:cs="Arial"/>
          <w:lang w:val="en-IE"/>
        </w:rPr>
        <w:t>,</w:t>
      </w:r>
      <w:r w:rsidRPr="001267B9">
        <w:rPr>
          <w:rFonts w:ascii="Arial" w:hAnsi="Arial" w:cs="Arial"/>
          <w:lang w:val="en-IE"/>
        </w:rPr>
        <w:t xml:space="preserve"> then the Market Operator shall </w:t>
      </w:r>
      <w:r w:rsidR="00F86A84" w:rsidRPr="001267B9">
        <w:rPr>
          <w:rFonts w:ascii="Arial" w:hAnsi="Arial" w:cs="Arial"/>
          <w:lang w:val="en-IE"/>
        </w:rPr>
        <w:t>progress the examination of the queried data</w:t>
      </w:r>
      <w:r w:rsidRPr="001267B9">
        <w:rPr>
          <w:rFonts w:ascii="Arial" w:hAnsi="Arial" w:cs="Arial"/>
          <w:lang w:val="en-IE"/>
        </w:rPr>
        <w:t>.</w:t>
      </w:r>
    </w:p>
    <w:p w14:paraId="04C62DA7" w14:textId="77777777" w:rsidR="00A35F7B" w:rsidRPr="001267B9" w:rsidRDefault="00A35F7B" w:rsidP="00A35F7B">
      <w:pPr>
        <w:pStyle w:val="Body1"/>
        <w:rPr>
          <w:rFonts w:ascii="Arial" w:hAnsi="Arial" w:cs="Arial"/>
          <w:lang w:val="en-IE"/>
        </w:rPr>
      </w:pPr>
    </w:p>
    <w:p w14:paraId="04C62DA8" w14:textId="77777777" w:rsidR="0074106C" w:rsidRPr="001267B9" w:rsidRDefault="00F86A84" w:rsidP="00DD5E51">
      <w:pPr>
        <w:pStyle w:val="APNUMHEAD3"/>
      </w:pPr>
      <w:r w:rsidRPr="001267B9">
        <w:t>Determinations of Data Query Materiality</w:t>
      </w:r>
    </w:p>
    <w:p w14:paraId="04C62DA9" w14:textId="77777777" w:rsidR="0074106C" w:rsidRPr="001267B9" w:rsidRDefault="0074106C" w:rsidP="0074106C">
      <w:pPr>
        <w:rPr>
          <w:rFonts w:ascii="Arial" w:hAnsi="Arial" w:cs="Arial"/>
          <w:snapToGrid w:val="0"/>
          <w:sz w:val="22"/>
          <w:szCs w:val="22"/>
          <w:lang w:val="en-IE"/>
        </w:rPr>
      </w:pPr>
      <w:r w:rsidRPr="001267B9">
        <w:rPr>
          <w:rFonts w:ascii="Arial" w:hAnsi="Arial" w:cs="Arial"/>
          <w:sz w:val="22"/>
          <w:szCs w:val="22"/>
          <w:lang w:val="en-IE"/>
        </w:rPr>
        <w:t xml:space="preserve">Where the corrections are not included in the Initial Settlement Statements, the Data Query </w:t>
      </w:r>
      <w:r w:rsidRPr="001267B9">
        <w:rPr>
          <w:rFonts w:ascii="Arial" w:hAnsi="Arial" w:cs="Arial"/>
          <w:snapToGrid w:val="0"/>
          <w:sz w:val="22"/>
          <w:szCs w:val="22"/>
          <w:lang w:val="en-IE"/>
        </w:rPr>
        <w:t>will be placed into one of the two following categories:</w:t>
      </w:r>
    </w:p>
    <w:p w14:paraId="04C62DAA" w14:textId="77777777" w:rsidR="0074106C" w:rsidRPr="001267B9" w:rsidRDefault="0074106C" w:rsidP="0074106C">
      <w:pPr>
        <w:rPr>
          <w:rFonts w:ascii="Arial" w:hAnsi="Arial" w:cs="Arial"/>
          <w:snapToGrid w:val="0"/>
          <w:sz w:val="22"/>
          <w:szCs w:val="22"/>
          <w:lang w:val="en-IE"/>
        </w:rPr>
      </w:pPr>
    </w:p>
    <w:p w14:paraId="04C62DAB" w14:textId="77777777" w:rsidR="0074106C" w:rsidRPr="001267B9" w:rsidRDefault="0074106C" w:rsidP="006C1A37">
      <w:pPr>
        <w:numPr>
          <w:ilvl w:val="0"/>
          <w:numId w:val="10"/>
        </w:numPr>
        <w:tabs>
          <w:tab w:val="clear" w:pos="1074"/>
          <w:tab w:val="num" w:pos="720"/>
        </w:tabs>
        <w:ind w:hanging="714"/>
        <w:rPr>
          <w:rFonts w:ascii="Arial" w:hAnsi="Arial" w:cs="Arial"/>
          <w:snapToGrid w:val="0"/>
          <w:sz w:val="22"/>
          <w:szCs w:val="22"/>
          <w:lang w:val="en-IE"/>
        </w:rPr>
      </w:pPr>
      <w:r w:rsidRPr="001267B9">
        <w:rPr>
          <w:rFonts w:ascii="Arial" w:hAnsi="Arial" w:cs="Arial"/>
          <w:snapToGrid w:val="0"/>
          <w:sz w:val="22"/>
          <w:szCs w:val="22"/>
          <w:lang w:val="en-IE"/>
        </w:rPr>
        <w:t xml:space="preserve">Change to Settlement Item with Low Materiality, i.e. Settlement change </w:t>
      </w:r>
      <w:r w:rsidR="00F86A84" w:rsidRPr="001267B9">
        <w:rPr>
          <w:rFonts w:ascii="Arial" w:hAnsi="Arial" w:cs="Arial"/>
          <w:snapToGrid w:val="0"/>
          <w:sz w:val="22"/>
          <w:szCs w:val="22"/>
          <w:lang w:val="en-IE"/>
        </w:rPr>
        <w:t xml:space="preserve">estimated to be </w:t>
      </w:r>
      <w:r w:rsidRPr="001267B9">
        <w:rPr>
          <w:rFonts w:ascii="Arial" w:hAnsi="Arial" w:cs="Arial"/>
          <w:snapToGrid w:val="0"/>
          <w:sz w:val="22"/>
          <w:szCs w:val="22"/>
          <w:lang w:val="en-IE"/>
        </w:rPr>
        <w:t xml:space="preserve">under €50,000 </w:t>
      </w:r>
    </w:p>
    <w:p w14:paraId="04C62DAC" w14:textId="77777777" w:rsidR="0074106C" w:rsidRPr="001267B9" w:rsidRDefault="0074106C" w:rsidP="006C1A37">
      <w:pPr>
        <w:numPr>
          <w:ilvl w:val="0"/>
          <w:numId w:val="10"/>
        </w:numPr>
        <w:tabs>
          <w:tab w:val="clear" w:pos="1074"/>
          <w:tab w:val="num" w:pos="720"/>
        </w:tabs>
        <w:ind w:hanging="714"/>
        <w:rPr>
          <w:rFonts w:ascii="Arial" w:hAnsi="Arial" w:cs="Arial"/>
          <w:snapToGrid w:val="0"/>
          <w:sz w:val="22"/>
          <w:szCs w:val="22"/>
          <w:lang w:val="en-IE"/>
        </w:rPr>
      </w:pPr>
      <w:r w:rsidRPr="001267B9">
        <w:rPr>
          <w:rFonts w:ascii="Arial" w:hAnsi="Arial" w:cs="Arial"/>
          <w:snapToGrid w:val="0"/>
          <w:sz w:val="22"/>
          <w:szCs w:val="22"/>
          <w:lang w:val="en-IE"/>
        </w:rPr>
        <w:t xml:space="preserve">Change to Settlement Item with High Materiality, i.e. Settlement change </w:t>
      </w:r>
      <w:r w:rsidR="00F86A84" w:rsidRPr="001267B9">
        <w:rPr>
          <w:rFonts w:ascii="Arial" w:hAnsi="Arial" w:cs="Arial"/>
          <w:snapToGrid w:val="0"/>
          <w:sz w:val="22"/>
          <w:szCs w:val="22"/>
          <w:lang w:val="en-IE"/>
        </w:rPr>
        <w:t xml:space="preserve">estimated to be </w:t>
      </w:r>
      <w:r w:rsidRPr="001267B9">
        <w:rPr>
          <w:rFonts w:ascii="Arial" w:hAnsi="Arial" w:cs="Arial"/>
          <w:snapToGrid w:val="0"/>
          <w:sz w:val="22"/>
          <w:szCs w:val="22"/>
          <w:lang w:val="en-IE"/>
        </w:rPr>
        <w:t xml:space="preserve">equal to or over €50,000 </w:t>
      </w:r>
    </w:p>
    <w:p w14:paraId="04C62DAD" w14:textId="77777777" w:rsidR="0074106C" w:rsidRPr="001267B9" w:rsidRDefault="0074106C" w:rsidP="00CB2B21">
      <w:pPr>
        <w:rPr>
          <w:rFonts w:ascii="Arial" w:hAnsi="Arial" w:cs="Arial"/>
          <w:snapToGrid w:val="0"/>
          <w:sz w:val="22"/>
          <w:szCs w:val="22"/>
          <w:lang w:val="en-IE"/>
        </w:rPr>
      </w:pPr>
    </w:p>
    <w:p w14:paraId="04C62DAE" w14:textId="77777777" w:rsidR="00804A57" w:rsidRPr="001267B9" w:rsidRDefault="00CB2B21" w:rsidP="00CB2B21">
      <w:pPr>
        <w:rPr>
          <w:rFonts w:ascii="Arial" w:hAnsi="Arial" w:cs="Arial"/>
          <w:sz w:val="22"/>
          <w:szCs w:val="22"/>
          <w:lang w:val="en-IE"/>
        </w:rPr>
      </w:pPr>
      <w:r w:rsidRPr="001267B9">
        <w:rPr>
          <w:rFonts w:ascii="Arial" w:hAnsi="Arial" w:cs="Arial"/>
          <w:snapToGrid w:val="0"/>
          <w:sz w:val="22"/>
          <w:szCs w:val="22"/>
          <w:lang w:val="en-IE"/>
        </w:rPr>
        <w:t>The Market Operator may utilise reasonable manual methods to determine the materiality of</w:t>
      </w:r>
      <w:r w:rsidR="007E690B" w:rsidRPr="001267B9">
        <w:rPr>
          <w:rFonts w:ascii="Arial" w:hAnsi="Arial" w:cs="Arial"/>
          <w:snapToGrid w:val="0"/>
          <w:sz w:val="22"/>
          <w:szCs w:val="22"/>
          <w:lang w:val="en-IE"/>
        </w:rPr>
        <w:t xml:space="preserve"> </w:t>
      </w:r>
      <w:r w:rsidRPr="001267B9">
        <w:rPr>
          <w:rFonts w:ascii="Arial" w:hAnsi="Arial" w:cs="Arial"/>
          <w:snapToGrid w:val="0"/>
          <w:sz w:val="22"/>
          <w:szCs w:val="22"/>
          <w:lang w:val="en-IE"/>
        </w:rPr>
        <w:t xml:space="preserve">any changes to Settlement Items, using information and data provided manually from </w:t>
      </w:r>
      <w:r w:rsidRPr="001267B9">
        <w:rPr>
          <w:rFonts w:ascii="Arial" w:hAnsi="Arial" w:cs="Arial"/>
          <w:sz w:val="22"/>
          <w:szCs w:val="22"/>
          <w:lang w:val="en-IE"/>
        </w:rPr>
        <w:t xml:space="preserve">Participants, System Operators, Interconnector Administrator and/or Meter Data Providers.  </w:t>
      </w:r>
    </w:p>
    <w:p w14:paraId="04C62DAF" w14:textId="77777777" w:rsidR="00804A57" w:rsidRPr="001267B9" w:rsidRDefault="00804A57" w:rsidP="00804A57">
      <w:pPr>
        <w:pStyle w:val="Body1"/>
        <w:rPr>
          <w:rFonts w:ascii="Arial" w:hAnsi="Arial" w:cs="Arial"/>
          <w:snapToGrid w:val="0"/>
          <w:lang w:val="en-IE"/>
        </w:rPr>
      </w:pPr>
      <w:r w:rsidRPr="001267B9">
        <w:rPr>
          <w:rFonts w:ascii="Arial" w:hAnsi="Arial" w:cs="Arial"/>
          <w:lang w:val="en-IE"/>
        </w:rPr>
        <w:t>The Market Operator shall inform the Raising Party and the Affected Participant(s) (if any) of the determination and</w:t>
      </w:r>
      <w:r w:rsidRPr="001267B9">
        <w:rPr>
          <w:rFonts w:ascii="Arial" w:hAnsi="Arial" w:cs="Arial"/>
          <w:snapToGrid w:val="0"/>
          <w:lang w:val="en-IE"/>
        </w:rPr>
        <w:t xml:space="preserve"> of an estimate of the materiality within the timescales specified in section 2.1.2.</w:t>
      </w:r>
    </w:p>
    <w:p w14:paraId="04C62DB0" w14:textId="77777777" w:rsidR="00804A57" w:rsidRPr="001267B9" w:rsidRDefault="00804A57" w:rsidP="00CB2B21">
      <w:pPr>
        <w:rPr>
          <w:rFonts w:ascii="Arial" w:hAnsi="Arial" w:cs="Arial"/>
          <w:sz w:val="22"/>
          <w:szCs w:val="22"/>
          <w:lang w:val="en-IE"/>
        </w:rPr>
      </w:pPr>
    </w:p>
    <w:p w14:paraId="04C62DB1" w14:textId="77777777" w:rsidR="00804A57" w:rsidRPr="001267B9" w:rsidRDefault="00804A57" w:rsidP="00CB2B21">
      <w:pPr>
        <w:rPr>
          <w:rFonts w:ascii="Arial" w:hAnsi="Arial" w:cs="Arial"/>
          <w:sz w:val="22"/>
          <w:szCs w:val="22"/>
          <w:lang w:val="en-IE"/>
        </w:rPr>
      </w:pPr>
    </w:p>
    <w:p w14:paraId="04C62DB2" w14:textId="77777777" w:rsidR="00CB2B21" w:rsidRPr="001267B9" w:rsidRDefault="00804A57" w:rsidP="00CB2B21">
      <w:pPr>
        <w:rPr>
          <w:rFonts w:ascii="Arial" w:hAnsi="Arial" w:cs="Arial"/>
          <w:snapToGrid w:val="0"/>
          <w:sz w:val="22"/>
          <w:szCs w:val="22"/>
          <w:lang w:val="en-IE"/>
        </w:rPr>
      </w:pPr>
      <w:r w:rsidRPr="001267B9">
        <w:rPr>
          <w:rFonts w:ascii="Arial" w:hAnsi="Arial" w:cs="Arial"/>
          <w:snapToGrid w:val="0"/>
          <w:sz w:val="22"/>
          <w:szCs w:val="22"/>
          <w:lang w:val="en-IE"/>
        </w:rPr>
        <w:t>If the Raising Party disagrees with the determination and/or the estimate of materiality then it may dispute this finding within five Working Days of being informed and may raise a Settlement Dispute in accordance with Agreed Procedure 14 “Disputes”.</w:t>
      </w:r>
    </w:p>
    <w:p w14:paraId="04C62DB3" w14:textId="77777777" w:rsidR="00CB2B21" w:rsidRPr="001267B9" w:rsidRDefault="00CB2B21" w:rsidP="00CB2B21">
      <w:pPr>
        <w:rPr>
          <w:rFonts w:ascii="Arial" w:hAnsi="Arial" w:cs="Arial"/>
          <w:snapToGrid w:val="0"/>
          <w:sz w:val="22"/>
          <w:szCs w:val="22"/>
          <w:lang w:val="en-IE"/>
        </w:rPr>
      </w:pPr>
    </w:p>
    <w:p w14:paraId="04C62DB4" w14:textId="77777777" w:rsidR="0074106C" w:rsidRPr="001267B9" w:rsidRDefault="0074106C" w:rsidP="0074106C">
      <w:pPr>
        <w:rPr>
          <w:rFonts w:ascii="Arial" w:hAnsi="Arial" w:cs="Arial"/>
          <w:snapToGrid w:val="0"/>
          <w:sz w:val="22"/>
          <w:szCs w:val="22"/>
          <w:lang w:val="en-IE"/>
        </w:rPr>
      </w:pPr>
      <w:r w:rsidRPr="001267B9">
        <w:rPr>
          <w:rFonts w:ascii="Arial" w:hAnsi="Arial" w:cs="Arial"/>
          <w:snapToGrid w:val="0"/>
          <w:sz w:val="22"/>
          <w:szCs w:val="22"/>
          <w:lang w:val="en-IE"/>
        </w:rPr>
        <w:t xml:space="preserve">In the event that there is a change to Settlement Items with Low Materiality, the Market Operator shall procure that the revised corrected input data shall be used for the relevant Settlement Period , and Settlement shall  take place on the next Timetabled Settlement Rerun. Two Timetabled Settlement Reruns exist for each given Billing Period and Capacity Period; the first taking place within the fourth month and the second within 13 months after the relevant Billing Period or Capacity Period. </w:t>
      </w:r>
    </w:p>
    <w:p w14:paraId="04C62DB5" w14:textId="77777777" w:rsidR="0074106C" w:rsidRPr="001267B9" w:rsidRDefault="0074106C" w:rsidP="0074106C">
      <w:pPr>
        <w:rPr>
          <w:rFonts w:ascii="Arial" w:hAnsi="Arial" w:cs="Arial"/>
          <w:snapToGrid w:val="0"/>
          <w:sz w:val="22"/>
          <w:szCs w:val="22"/>
          <w:lang w:val="en-IE"/>
        </w:rPr>
      </w:pPr>
    </w:p>
    <w:p w14:paraId="04C62DB6" w14:textId="77777777" w:rsidR="0074106C" w:rsidRPr="001267B9" w:rsidRDefault="0074106C" w:rsidP="0074106C">
      <w:pPr>
        <w:rPr>
          <w:rFonts w:ascii="Arial" w:hAnsi="Arial" w:cs="Arial"/>
          <w:snapToGrid w:val="0"/>
          <w:sz w:val="22"/>
          <w:szCs w:val="22"/>
          <w:lang w:val="en-IE"/>
        </w:rPr>
      </w:pPr>
    </w:p>
    <w:p w14:paraId="04C62DB7" w14:textId="77777777" w:rsidR="0074106C" w:rsidRPr="001267B9" w:rsidRDefault="0074106C" w:rsidP="0074106C">
      <w:pPr>
        <w:rPr>
          <w:rFonts w:ascii="Arial" w:hAnsi="Arial" w:cs="Arial"/>
          <w:snapToGrid w:val="0"/>
          <w:sz w:val="22"/>
          <w:szCs w:val="22"/>
          <w:lang w:val="en-IE"/>
        </w:rPr>
      </w:pPr>
      <w:r w:rsidRPr="001267B9">
        <w:rPr>
          <w:rFonts w:ascii="Arial" w:hAnsi="Arial" w:cs="Arial"/>
          <w:snapToGrid w:val="0"/>
          <w:sz w:val="22"/>
          <w:szCs w:val="22"/>
          <w:lang w:val="en-IE"/>
        </w:rPr>
        <w:t>In the event that there is a change to Settlem</w:t>
      </w:r>
      <w:r w:rsidR="00804A57" w:rsidRPr="001267B9">
        <w:rPr>
          <w:rFonts w:ascii="Arial" w:hAnsi="Arial" w:cs="Arial"/>
          <w:snapToGrid w:val="0"/>
          <w:sz w:val="22"/>
          <w:szCs w:val="22"/>
          <w:lang w:val="en-IE"/>
        </w:rPr>
        <w:t xml:space="preserve">ent Items with High Materiality, the Market Operator shall procure that the revised corrected input data shall be used for the relevant Settlement Period and a dedicated Settlement Rerun shall be performed </w:t>
      </w:r>
    </w:p>
    <w:p w14:paraId="04C62DB8" w14:textId="77777777" w:rsidR="0074106C" w:rsidRPr="001267B9" w:rsidRDefault="0074106C" w:rsidP="0074106C">
      <w:pPr>
        <w:rPr>
          <w:rFonts w:ascii="Arial" w:hAnsi="Arial" w:cs="Arial"/>
          <w:snapToGrid w:val="0"/>
          <w:sz w:val="22"/>
          <w:szCs w:val="22"/>
          <w:lang w:val="en-IE"/>
        </w:rPr>
      </w:pPr>
    </w:p>
    <w:p w14:paraId="04C62DB9" w14:textId="77777777" w:rsidR="0074106C" w:rsidRPr="001267B9" w:rsidRDefault="0074106C" w:rsidP="00987CDF">
      <w:pPr>
        <w:pStyle w:val="Body1"/>
        <w:rPr>
          <w:rFonts w:ascii="Arial" w:hAnsi="Arial" w:cs="Arial"/>
          <w:lang w:val="en-IE"/>
        </w:rPr>
      </w:pPr>
    </w:p>
    <w:p w14:paraId="04C62DBA" w14:textId="77777777" w:rsidR="004B00E4" w:rsidRPr="001267B9" w:rsidRDefault="004B00E4" w:rsidP="004B00E4">
      <w:pPr>
        <w:rPr>
          <w:rFonts w:ascii="Arial" w:hAnsi="Arial" w:cs="Arial"/>
          <w:snapToGrid w:val="0"/>
          <w:sz w:val="22"/>
        </w:rPr>
      </w:pPr>
      <w:r w:rsidRPr="001267B9">
        <w:rPr>
          <w:rFonts w:ascii="Arial" w:hAnsi="Arial" w:cs="Arial"/>
          <w:snapToGrid w:val="0"/>
          <w:sz w:val="22"/>
        </w:rPr>
        <w:t xml:space="preserve">Should revised data from External Data Providers be required for this purpose, the Market Operator shall notify, within one Working Day, the External Data Providers required to submit the revised corrected data.  Such revised data shall be successfully submitted into the Central Market Systems by the External Data Provider within 10 Working Days of the notification.  </w:t>
      </w:r>
    </w:p>
    <w:p w14:paraId="04C62DBB" w14:textId="77777777" w:rsidR="004B00E4" w:rsidRPr="001267B9" w:rsidRDefault="004B00E4" w:rsidP="004B00E4">
      <w:pPr>
        <w:rPr>
          <w:rFonts w:ascii="Arial" w:hAnsi="Arial" w:cs="Arial"/>
          <w:snapToGrid w:val="0"/>
          <w:sz w:val="22"/>
        </w:rPr>
      </w:pPr>
    </w:p>
    <w:p w14:paraId="04C62DBC" w14:textId="77777777" w:rsidR="004B00E4" w:rsidRPr="001267B9" w:rsidRDefault="004B00E4" w:rsidP="004B00E4">
      <w:pPr>
        <w:rPr>
          <w:rFonts w:ascii="Arial" w:hAnsi="Arial" w:cs="Arial"/>
          <w:snapToGrid w:val="0"/>
          <w:sz w:val="22"/>
          <w:szCs w:val="22"/>
          <w:lang w:val="en-IE"/>
        </w:rPr>
      </w:pPr>
      <w:r w:rsidRPr="001267B9">
        <w:rPr>
          <w:rFonts w:ascii="Arial" w:hAnsi="Arial" w:cs="Arial"/>
          <w:snapToGrid w:val="0"/>
          <w:sz w:val="22"/>
        </w:rPr>
        <w:t>The Market Operator shall complete the dedicated Settlement Rerun within 20 Working Days of the date of successful submission of revised data from the External Data Providers</w:t>
      </w:r>
      <w:r w:rsidRPr="001267B9">
        <w:rPr>
          <w:rFonts w:ascii="Arial" w:hAnsi="Arial" w:cs="Arial"/>
          <w:snapToGrid w:val="0"/>
          <w:sz w:val="22"/>
          <w:szCs w:val="22"/>
          <w:lang w:val="en-IE"/>
        </w:rPr>
        <w:t>.</w:t>
      </w:r>
    </w:p>
    <w:p w14:paraId="04C62DBD" w14:textId="77777777" w:rsidR="0074106C" w:rsidRPr="001267B9" w:rsidRDefault="0074106C" w:rsidP="0074106C">
      <w:pPr>
        <w:pStyle w:val="Body1"/>
        <w:rPr>
          <w:rFonts w:ascii="Arial" w:hAnsi="Arial" w:cs="Arial"/>
          <w:lang w:val="en-IE"/>
        </w:rPr>
      </w:pPr>
    </w:p>
    <w:p w14:paraId="04C62DBE" w14:textId="77777777" w:rsidR="0074106C" w:rsidRPr="001267B9" w:rsidRDefault="0074106C" w:rsidP="00DD5E51">
      <w:pPr>
        <w:pStyle w:val="APNUMHEAD3"/>
      </w:pPr>
      <w:r w:rsidRPr="001267B9">
        <w:t>Corrective Actions</w:t>
      </w:r>
    </w:p>
    <w:p w14:paraId="04C62DBF" w14:textId="77777777" w:rsidR="0074106C" w:rsidRPr="001267B9" w:rsidRDefault="0074106C" w:rsidP="0074106C">
      <w:pPr>
        <w:rPr>
          <w:rFonts w:ascii="Arial" w:hAnsi="Arial" w:cs="Arial"/>
          <w:snapToGrid w:val="0"/>
          <w:sz w:val="22"/>
          <w:szCs w:val="22"/>
          <w:lang w:val="en-IE"/>
        </w:rPr>
      </w:pPr>
      <w:r w:rsidRPr="001267B9">
        <w:rPr>
          <w:rFonts w:ascii="Arial" w:hAnsi="Arial" w:cs="Arial"/>
          <w:snapToGrid w:val="0"/>
          <w:sz w:val="22"/>
          <w:szCs w:val="22"/>
          <w:lang w:val="en-IE"/>
        </w:rPr>
        <w:t>The Market Operator will procure that SMP and Market Schedule Quantities will be recalculated, and a Settlement Rerun will then be undertaken, in the event that the Market Operator in resolving a Data Query determines that:</w:t>
      </w:r>
    </w:p>
    <w:p w14:paraId="04C62DC0" w14:textId="77777777" w:rsidR="0074106C" w:rsidRPr="001267B9" w:rsidRDefault="0074106C" w:rsidP="0074106C">
      <w:pPr>
        <w:numPr>
          <w:ilvl w:val="0"/>
          <w:numId w:val="13"/>
        </w:numPr>
        <w:rPr>
          <w:rFonts w:ascii="Arial" w:hAnsi="Arial" w:cs="Arial"/>
          <w:snapToGrid w:val="0"/>
          <w:sz w:val="22"/>
          <w:szCs w:val="22"/>
          <w:lang w:val="en-IE"/>
        </w:rPr>
      </w:pPr>
      <w:r w:rsidRPr="001267B9">
        <w:rPr>
          <w:rFonts w:ascii="Arial" w:hAnsi="Arial" w:cs="Arial"/>
          <w:snapToGrid w:val="0"/>
          <w:sz w:val="22"/>
          <w:szCs w:val="22"/>
          <w:lang w:val="en-IE"/>
        </w:rPr>
        <w:t xml:space="preserve">Commercial Offer Data or Technical Offer Data has been applied incorrectly, or incorrect data was provided; </w:t>
      </w:r>
    </w:p>
    <w:p w14:paraId="04C62DC1" w14:textId="77777777" w:rsidR="0074106C" w:rsidRPr="001267B9" w:rsidRDefault="0074106C" w:rsidP="0074106C">
      <w:pPr>
        <w:numPr>
          <w:ilvl w:val="0"/>
          <w:numId w:val="13"/>
        </w:numPr>
        <w:rPr>
          <w:rFonts w:ascii="Arial" w:hAnsi="Arial" w:cs="Arial"/>
          <w:snapToGrid w:val="0"/>
          <w:sz w:val="22"/>
          <w:szCs w:val="22"/>
          <w:lang w:val="en-IE"/>
        </w:rPr>
      </w:pPr>
      <w:r w:rsidRPr="001267B9">
        <w:rPr>
          <w:rFonts w:ascii="Arial" w:hAnsi="Arial" w:cs="Arial"/>
          <w:snapToGrid w:val="0"/>
          <w:sz w:val="22"/>
          <w:szCs w:val="22"/>
          <w:lang w:val="en-IE"/>
        </w:rPr>
        <w:t>Actual Availability or Dispatch Quantity has been calculated incorrectly (or incorrect source data for these calculations provided).</w:t>
      </w:r>
    </w:p>
    <w:p w14:paraId="04C62DC2" w14:textId="77777777" w:rsidR="0074106C" w:rsidRPr="001267B9" w:rsidRDefault="0074106C" w:rsidP="00802D0D">
      <w:pPr>
        <w:numPr>
          <w:ilvl w:val="0"/>
          <w:numId w:val="13"/>
        </w:numPr>
        <w:rPr>
          <w:rFonts w:ascii="Arial" w:hAnsi="Arial" w:cs="Arial"/>
          <w:snapToGrid w:val="0"/>
          <w:sz w:val="22"/>
          <w:szCs w:val="22"/>
          <w:lang w:val="en-IE"/>
        </w:rPr>
      </w:pPr>
      <w:r w:rsidRPr="001267B9">
        <w:rPr>
          <w:rFonts w:ascii="Arial" w:hAnsi="Arial" w:cs="Arial"/>
          <w:snapToGrid w:val="0"/>
          <w:sz w:val="22"/>
          <w:szCs w:val="22"/>
          <w:lang w:val="en-IE"/>
        </w:rPr>
        <w:t>Metered Generation has been applied or provided incorrectly; or</w:t>
      </w:r>
    </w:p>
    <w:p w14:paraId="04C62DC3" w14:textId="77777777" w:rsidR="0074106C" w:rsidRPr="001267B9" w:rsidRDefault="0074106C" w:rsidP="00802D0D">
      <w:pPr>
        <w:numPr>
          <w:ilvl w:val="0"/>
          <w:numId w:val="13"/>
        </w:numPr>
        <w:rPr>
          <w:rFonts w:ascii="Arial" w:hAnsi="Arial" w:cs="Arial"/>
          <w:snapToGrid w:val="0"/>
          <w:sz w:val="22"/>
          <w:szCs w:val="22"/>
          <w:lang w:val="en-IE"/>
        </w:rPr>
      </w:pPr>
      <w:r w:rsidRPr="001267B9">
        <w:rPr>
          <w:rFonts w:ascii="Arial" w:hAnsi="Arial" w:cs="Arial"/>
          <w:snapToGrid w:val="0"/>
          <w:sz w:val="22"/>
          <w:szCs w:val="22"/>
          <w:lang w:val="en-IE"/>
        </w:rPr>
        <w:t>Market Schedule Quantity has been calculated incorrectly,</w:t>
      </w:r>
    </w:p>
    <w:p w14:paraId="04C62DC4" w14:textId="77777777" w:rsidR="0074106C" w:rsidRPr="001267B9" w:rsidRDefault="0074106C" w:rsidP="0074106C">
      <w:pPr>
        <w:rPr>
          <w:rFonts w:ascii="Arial" w:hAnsi="Arial" w:cs="Arial"/>
          <w:snapToGrid w:val="0"/>
          <w:sz w:val="22"/>
          <w:szCs w:val="22"/>
          <w:lang w:val="en-IE"/>
        </w:rPr>
      </w:pPr>
      <w:r w:rsidRPr="001267B9">
        <w:rPr>
          <w:rFonts w:ascii="Arial" w:hAnsi="Arial" w:cs="Arial"/>
          <w:snapToGrid w:val="0"/>
          <w:sz w:val="22"/>
          <w:szCs w:val="22"/>
          <w:lang w:val="en-IE"/>
        </w:rPr>
        <w:t xml:space="preserve">and that the correct application or calculation of any such amount would require it to change by more than the Settlement Recalculation Threshold for Metered Generation or Market Schedule Quantity. </w:t>
      </w:r>
    </w:p>
    <w:p w14:paraId="04C62DC5" w14:textId="77777777" w:rsidR="00FC72BC" w:rsidRPr="001267B9" w:rsidRDefault="00FC72BC" w:rsidP="00FC72BC">
      <w:pPr>
        <w:rPr>
          <w:rFonts w:ascii="Arial" w:hAnsi="Arial" w:cs="Arial"/>
          <w:snapToGrid w:val="0"/>
          <w:sz w:val="22"/>
          <w:szCs w:val="22"/>
          <w:lang w:val="en-IE"/>
        </w:rPr>
      </w:pPr>
    </w:p>
    <w:p w14:paraId="04C62DC6" w14:textId="77777777" w:rsidR="00FC72BC" w:rsidRPr="001267B9" w:rsidRDefault="00FC72BC" w:rsidP="00FC72BC">
      <w:pPr>
        <w:rPr>
          <w:rFonts w:ascii="Arial" w:hAnsi="Arial" w:cs="Arial"/>
          <w:snapToGrid w:val="0"/>
          <w:sz w:val="22"/>
          <w:szCs w:val="22"/>
          <w:lang w:val="en-IE"/>
        </w:rPr>
      </w:pPr>
      <w:r w:rsidRPr="001267B9">
        <w:rPr>
          <w:rFonts w:ascii="Arial" w:hAnsi="Arial" w:cs="Arial"/>
          <w:snapToGrid w:val="0"/>
          <w:sz w:val="22"/>
          <w:szCs w:val="22"/>
          <w:lang w:val="en-IE"/>
        </w:rPr>
        <w:t xml:space="preserve">The Market Operator will procure that the Ex-Post Loss of Load Probability Φ will be recalculated in the event that the Market Operator in resolving a Data Query determines that Metered Generation has been applied </w:t>
      </w:r>
      <w:r w:rsidR="00641CE8" w:rsidRPr="001267B9">
        <w:rPr>
          <w:rFonts w:ascii="Arial" w:hAnsi="Arial" w:cs="Arial"/>
          <w:snapToGrid w:val="0"/>
          <w:sz w:val="22"/>
          <w:szCs w:val="22"/>
          <w:lang w:val="en-IE"/>
        </w:rPr>
        <w:t>incorrectly</w:t>
      </w:r>
      <w:r w:rsidRPr="001267B9">
        <w:rPr>
          <w:rFonts w:ascii="Arial" w:hAnsi="Arial" w:cs="Arial"/>
          <w:snapToGrid w:val="0"/>
          <w:sz w:val="22"/>
          <w:szCs w:val="22"/>
          <w:lang w:val="en-IE"/>
        </w:rPr>
        <w:t xml:space="preserve"> and that the correct application would require a change by more than the Settlement Recalculation Threshold.</w:t>
      </w:r>
    </w:p>
    <w:p w14:paraId="04C62DC7" w14:textId="77777777" w:rsidR="00FC72BC" w:rsidRPr="001267B9" w:rsidRDefault="00FC72BC" w:rsidP="00FC72BC">
      <w:pPr>
        <w:rPr>
          <w:rFonts w:ascii="Arial" w:hAnsi="Arial" w:cs="Arial"/>
          <w:snapToGrid w:val="0"/>
          <w:sz w:val="22"/>
          <w:szCs w:val="22"/>
          <w:lang w:val="en-IE"/>
        </w:rPr>
      </w:pPr>
    </w:p>
    <w:p w14:paraId="04C62DC8" w14:textId="77777777" w:rsidR="00FC72BC" w:rsidRPr="001267B9" w:rsidRDefault="00FC72BC" w:rsidP="00FC72BC">
      <w:pPr>
        <w:rPr>
          <w:rFonts w:ascii="Arial" w:hAnsi="Arial" w:cs="Arial"/>
          <w:snapToGrid w:val="0"/>
          <w:sz w:val="22"/>
          <w:szCs w:val="22"/>
          <w:lang w:val="en-IE"/>
        </w:rPr>
      </w:pPr>
      <w:r w:rsidRPr="001267B9">
        <w:rPr>
          <w:rFonts w:ascii="Arial" w:hAnsi="Arial" w:cs="Arial"/>
          <w:snapToGrid w:val="0"/>
          <w:sz w:val="22"/>
          <w:szCs w:val="22"/>
          <w:lang w:val="en-IE"/>
        </w:rPr>
        <w:t xml:space="preserve">The Market Operator will procure that Capacity Payments and Capacity Charges will be recalculated in the event that the Market Operator in resolving a Data Query determines that: </w:t>
      </w:r>
    </w:p>
    <w:p w14:paraId="04C62DC9" w14:textId="77777777" w:rsidR="007E641B" w:rsidRPr="001267B9" w:rsidRDefault="00FC72BC" w:rsidP="00FC72BC">
      <w:pPr>
        <w:numPr>
          <w:ilvl w:val="0"/>
          <w:numId w:val="14"/>
        </w:numPr>
        <w:rPr>
          <w:rFonts w:ascii="Arial" w:hAnsi="Arial" w:cs="Arial"/>
          <w:snapToGrid w:val="0"/>
          <w:sz w:val="22"/>
          <w:szCs w:val="22"/>
          <w:lang w:val="en-IE"/>
        </w:rPr>
      </w:pPr>
      <w:r w:rsidRPr="001267B9">
        <w:rPr>
          <w:rFonts w:ascii="Arial" w:hAnsi="Arial" w:cs="Arial"/>
          <w:snapToGrid w:val="0"/>
          <w:sz w:val="22"/>
          <w:szCs w:val="22"/>
          <w:lang w:val="en-IE"/>
        </w:rPr>
        <w:t>Commercial Offer Data or Technical Offer Data has been applied incorrectly; or</w:t>
      </w:r>
    </w:p>
    <w:p w14:paraId="04C62DCA" w14:textId="77777777" w:rsidR="00FC72BC" w:rsidRPr="001267B9" w:rsidRDefault="00FC72BC" w:rsidP="00FC72BC">
      <w:pPr>
        <w:numPr>
          <w:ilvl w:val="0"/>
          <w:numId w:val="14"/>
        </w:numPr>
        <w:rPr>
          <w:rFonts w:ascii="Arial" w:hAnsi="Arial" w:cs="Arial"/>
          <w:snapToGrid w:val="0"/>
          <w:sz w:val="22"/>
          <w:szCs w:val="22"/>
          <w:lang w:val="en-IE"/>
        </w:rPr>
      </w:pPr>
      <w:r w:rsidRPr="001267B9">
        <w:rPr>
          <w:rFonts w:ascii="Arial" w:hAnsi="Arial" w:cs="Arial"/>
          <w:snapToGrid w:val="0"/>
          <w:sz w:val="22"/>
          <w:szCs w:val="22"/>
          <w:lang w:val="en-IE"/>
        </w:rPr>
        <w:t>any of Eligible Availability, Dispatch Quantity, Market Schedule Quantity, SMP or Ex-Post Loss of Load Probability Φ has been calculated incorrectly.</w:t>
      </w:r>
    </w:p>
    <w:p w14:paraId="04C62DCB" w14:textId="77777777" w:rsidR="00592156" w:rsidRPr="001267B9" w:rsidRDefault="00592156" w:rsidP="00592156">
      <w:pPr>
        <w:rPr>
          <w:rFonts w:ascii="Arial" w:hAnsi="Arial" w:cs="Arial"/>
          <w:sz w:val="22"/>
          <w:szCs w:val="22"/>
        </w:rPr>
      </w:pPr>
    </w:p>
    <w:p w14:paraId="04C62DCC" w14:textId="77777777" w:rsidR="00FC72BC" w:rsidRPr="001267B9" w:rsidRDefault="00592156" w:rsidP="00731509">
      <w:pPr>
        <w:rPr>
          <w:rFonts w:ascii="Arial" w:hAnsi="Arial" w:cs="Arial"/>
          <w:sz w:val="22"/>
          <w:szCs w:val="22"/>
        </w:rPr>
      </w:pPr>
      <w:r w:rsidRPr="001267B9">
        <w:rPr>
          <w:rFonts w:ascii="Arial" w:hAnsi="Arial" w:cs="Arial"/>
          <w:sz w:val="22"/>
          <w:szCs w:val="22"/>
        </w:rPr>
        <w:t>Where the resolution of a Data Query requires a Settlement Rerun, such Settlement Rerun will only be carried out in relation to the Settlement Day(s) that are the subject of the Data Query.</w:t>
      </w:r>
    </w:p>
    <w:p w14:paraId="04C62DCD" w14:textId="77777777" w:rsidR="00592156" w:rsidRPr="001267B9" w:rsidRDefault="00592156" w:rsidP="00731509">
      <w:pPr>
        <w:rPr>
          <w:rFonts w:ascii="Arial" w:hAnsi="Arial" w:cs="Arial"/>
          <w:snapToGrid w:val="0"/>
          <w:sz w:val="22"/>
          <w:szCs w:val="22"/>
          <w:lang w:val="en-IE"/>
        </w:rPr>
      </w:pPr>
    </w:p>
    <w:p w14:paraId="04C62DCE" w14:textId="77777777" w:rsidR="0085668F" w:rsidRPr="001267B9" w:rsidRDefault="00727305" w:rsidP="0085668F">
      <w:pPr>
        <w:rPr>
          <w:rFonts w:ascii="Arial" w:hAnsi="Arial" w:cs="Arial"/>
          <w:snapToGrid w:val="0"/>
          <w:sz w:val="22"/>
          <w:szCs w:val="22"/>
          <w:lang w:val="en-IE"/>
        </w:rPr>
      </w:pPr>
      <w:r w:rsidRPr="001267B9">
        <w:rPr>
          <w:rFonts w:ascii="Arial" w:hAnsi="Arial" w:cs="Arial"/>
          <w:snapToGrid w:val="0"/>
          <w:sz w:val="22"/>
          <w:szCs w:val="22"/>
          <w:lang w:val="en-IE"/>
        </w:rPr>
        <w:t>Where a</w:t>
      </w:r>
      <w:r w:rsidR="00D324F7" w:rsidRPr="001267B9">
        <w:rPr>
          <w:rFonts w:ascii="Arial" w:hAnsi="Arial" w:cs="Arial"/>
          <w:snapToGrid w:val="0"/>
          <w:sz w:val="22"/>
          <w:szCs w:val="22"/>
          <w:lang w:val="en-IE"/>
        </w:rPr>
        <w:t xml:space="preserve"> </w:t>
      </w:r>
      <w:r w:rsidR="00322155" w:rsidRPr="001267B9">
        <w:rPr>
          <w:rFonts w:ascii="Arial" w:hAnsi="Arial" w:cs="Arial"/>
          <w:snapToGrid w:val="0"/>
          <w:sz w:val="22"/>
          <w:szCs w:val="22"/>
          <w:lang w:val="en-IE"/>
        </w:rPr>
        <w:t>Raising Party</w:t>
      </w:r>
      <w:r w:rsidR="00D324F7" w:rsidRPr="001267B9">
        <w:rPr>
          <w:rFonts w:ascii="Arial" w:hAnsi="Arial" w:cs="Arial"/>
          <w:snapToGrid w:val="0"/>
          <w:sz w:val="22"/>
          <w:szCs w:val="22"/>
          <w:lang w:val="en-IE"/>
        </w:rPr>
        <w:t xml:space="preserve"> </w:t>
      </w:r>
      <w:r w:rsidRPr="001267B9">
        <w:rPr>
          <w:rFonts w:ascii="Arial" w:hAnsi="Arial" w:cs="Arial"/>
          <w:snapToGrid w:val="0"/>
          <w:sz w:val="22"/>
          <w:szCs w:val="22"/>
          <w:lang w:val="en-IE"/>
        </w:rPr>
        <w:t xml:space="preserve">is not satisfied with </w:t>
      </w:r>
      <w:r w:rsidR="00D324F7" w:rsidRPr="001267B9">
        <w:rPr>
          <w:rFonts w:ascii="Arial" w:hAnsi="Arial" w:cs="Arial"/>
          <w:snapToGrid w:val="0"/>
          <w:sz w:val="22"/>
          <w:szCs w:val="22"/>
          <w:lang w:val="en-IE"/>
        </w:rPr>
        <w:t>the Market Operator</w:t>
      </w:r>
      <w:r w:rsidRPr="001267B9">
        <w:rPr>
          <w:rFonts w:ascii="Arial" w:hAnsi="Arial" w:cs="Arial"/>
          <w:snapToGrid w:val="0"/>
          <w:sz w:val="22"/>
          <w:szCs w:val="22"/>
          <w:lang w:val="en-IE"/>
        </w:rPr>
        <w:t>’</w:t>
      </w:r>
      <w:r w:rsidR="001C2C77" w:rsidRPr="001267B9">
        <w:rPr>
          <w:rFonts w:ascii="Arial" w:hAnsi="Arial" w:cs="Arial"/>
          <w:snapToGrid w:val="0"/>
          <w:sz w:val="22"/>
          <w:szCs w:val="22"/>
          <w:lang w:val="en-IE"/>
        </w:rPr>
        <w:t>s</w:t>
      </w:r>
      <w:r w:rsidRPr="001267B9">
        <w:rPr>
          <w:rFonts w:ascii="Arial" w:hAnsi="Arial" w:cs="Arial"/>
          <w:snapToGrid w:val="0"/>
          <w:sz w:val="22"/>
          <w:szCs w:val="22"/>
          <w:lang w:val="en-IE"/>
        </w:rPr>
        <w:t xml:space="preserve"> determination in respect </w:t>
      </w:r>
      <w:r w:rsidR="001C2C77" w:rsidRPr="001267B9">
        <w:rPr>
          <w:rFonts w:ascii="Arial" w:hAnsi="Arial" w:cs="Arial"/>
          <w:snapToGrid w:val="0"/>
          <w:sz w:val="22"/>
          <w:szCs w:val="22"/>
          <w:lang w:val="en-IE"/>
        </w:rPr>
        <w:t xml:space="preserve">of a Data Query, the </w:t>
      </w:r>
      <w:r w:rsidR="00322155" w:rsidRPr="001267B9">
        <w:rPr>
          <w:rFonts w:ascii="Arial" w:hAnsi="Arial" w:cs="Arial"/>
          <w:snapToGrid w:val="0"/>
          <w:sz w:val="22"/>
          <w:szCs w:val="22"/>
          <w:lang w:val="en-IE"/>
        </w:rPr>
        <w:t>Raising Party</w:t>
      </w:r>
      <w:r w:rsidR="001C2C77" w:rsidRPr="001267B9">
        <w:rPr>
          <w:rFonts w:ascii="Arial" w:hAnsi="Arial" w:cs="Arial"/>
          <w:snapToGrid w:val="0"/>
          <w:sz w:val="22"/>
          <w:szCs w:val="22"/>
          <w:lang w:val="en-IE"/>
        </w:rPr>
        <w:t xml:space="preserve"> may raise a Settlement Dispute under </w:t>
      </w:r>
      <w:r w:rsidR="00F960B0" w:rsidRPr="001267B9">
        <w:rPr>
          <w:rFonts w:ascii="Arial" w:hAnsi="Arial" w:cs="Arial"/>
          <w:snapToGrid w:val="0"/>
          <w:sz w:val="22"/>
          <w:szCs w:val="22"/>
          <w:lang w:val="en-IE"/>
        </w:rPr>
        <w:t>Agreed Procedure 14 “Disputes”</w:t>
      </w:r>
      <w:r w:rsidR="001C2C77" w:rsidRPr="001267B9">
        <w:rPr>
          <w:rFonts w:ascii="Arial" w:hAnsi="Arial" w:cs="Arial"/>
          <w:snapToGrid w:val="0"/>
          <w:sz w:val="22"/>
          <w:szCs w:val="22"/>
          <w:lang w:val="en-IE"/>
        </w:rPr>
        <w:t xml:space="preserve"> within 5 Working Days of </w:t>
      </w:r>
      <w:r w:rsidR="00A7149E" w:rsidRPr="001267B9">
        <w:rPr>
          <w:rFonts w:ascii="Arial" w:hAnsi="Arial" w:cs="Arial"/>
          <w:snapToGrid w:val="0"/>
          <w:sz w:val="22"/>
          <w:szCs w:val="22"/>
          <w:lang w:val="en-IE"/>
        </w:rPr>
        <w:t xml:space="preserve">receipt of the </w:t>
      </w:r>
      <w:r w:rsidR="009D6F03" w:rsidRPr="001267B9">
        <w:rPr>
          <w:rFonts w:ascii="Arial" w:hAnsi="Arial" w:cs="Arial"/>
          <w:snapToGrid w:val="0"/>
          <w:sz w:val="22"/>
          <w:szCs w:val="22"/>
          <w:lang w:val="en-IE"/>
        </w:rPr>
        <w:t xml:space="preserve">Market Operator’s </w:t>
      </w:r>
      <w:r w:rsidR="001C2C77" w:rsidRPr="001267B9">
        <w:rPr>
          <w:rFonts w:ascii="Arial" w:hAnsi="Arial" w:cs="Arial"/>
          <w:snapToGrid w:val="0"/>
          <w:sz w:val="22"/>
          <w:szCs w:val="22"/>
          <w:lang w:val="en-IE"/>
        </w:rPr>
        <w:t>de</w:t>
      </w:r>
      <w:r w:rsidR="009D6F03" w:rsidRPr="001267B9">
        <w:rPr>
          <w:rFonts w:ascii="Arial" w:hAnsi="Arial" w:cs="Arial"/>
          <w:snapToGrid w:val="0"/>
          <w:sz w:val="22"/>
          <w:szCs w:val="22"/>
          <w:lang w:val="en-IE"/>
        </w:rPr>
        <w:t>termination.</w:t>
      </w:r>
    </w:p>
    <w:p w14:paraId="04C62DCF" w14:textId="77777777" w:rsidR="002E492A" w:rsidRPr="001267B9" w:rsidRDefault="002E492A" w:rsidP="0085668F">
      <w:pPr>
        <w:rPr>
          <w:rFonts w:ascii="Arial" w:hAnsi="Arial" w:cs="Arial"/>
          <w:snapToGrid w:val="0"/>
          <w:sz w:val="22"/>
          <w:szCs w:val="22"/>
          <w:lang w:val="en-IE"/>
        </w:rPr>
      </w:pPr>
    </w:p>
    <w:p w14:paraId="04C62DD0" w14:textId="77777777" w:rsidR="002E492A" w:rsidRPr="001267B9" w:rsidRDefault="002E492A" w:rsidP="0085668F">
      <w:pPr>
        <w:rPr>
          <w:rFonts w:ascii="Arial" w:hAnsi="Arial" w:cs="Arial"/>
          <w:snapToGrid w:val="0"/>
          <w:sz w:val="22"/>
          <w:szCs w:val="22"/>
          <w:lang w:val="en-IE"/>
        </w:rPr>
      </w:pPr>
    </w:p>
    <w:p w14:paraId="04C62DD1" w14:textId="77777777" w:rsidR="002E492A" w:rsidRPr="001267B9" w:rsidRDefault="002E492A" w:rsidP="0085668F">
      <w:pPr>
        <w:rPr>
          <w:rFonts w:ascii="Arial" w:hAnsi="Arial" w:cs="Arial"/>
          <w:snapToGrid w:val="0"/>
          <w:sz w:val="22"/>
          <w:szCs w:val="22"/>
          <w:lang w:val="en-IE"/>
        </w:rPr>
      </w:pPr>
    </w:p>
    <w:p w14:paraId="04C62DD2" w14:textId="77777777" w:rsidR="002E492A" w:rsidRPr="001267B9" w:rsidRDefault="002E492A" w:rsidP="0085668F">
      <w:pPr>
        <w:rPr>
          <w:rFonts w:ascii="Arial" w:hAnsi="Arial" w:cs="Arial"/>
          <w:snapToGrid w:val="0"/>
          <w:sz w:val="22"/>
          <w:szCs w:val="22"/>
          <w:lang w:val="en-IE"/>
        </w:rPr>
      </w:pPr>
    </w:p>
    <w:p w14:paraId="04C62DD3" w14:textId="77777777" w:rsidR="002E492A" w:rsidRPr="001267B9" w:rsidRDefault="002E492A" w:rsidP="0085668F">
      <w:pPr>
        <w:rPr>
          <w:rFonts w:ascii="Arial" w:hAnsi="Arial" w:cs="Arial"/>
          <w:snapToGrid w:val="0"/>
          <w:sz w:val="22"/>
          <w:szCs w:val="22"/>
          <w:lang w:val="en-IE"/>
        </w:rPr>
      </w:pPr>
    </w:p>
    <w:p w14:paraId="04C62DD4" w14:textId="77777777" w:rsidR="002E492A" w:rsidRPr="001267B9" w:rsidRDefault="002E492A" w:rsidP="0085668F">
      <w:pPr>
        <w:rPr>
          <w:rFonts w:ascii="Arial" w:hAnsi="Arial" w:cs="Arial"/>
          <w:snapToGrid w:val="0"/>
          <w:sz w:val="22"/>
          <w:szCs w:val="22"/>
          <w:lang w:val="en-IE"/>
        </w:rPr>
      </w:pPr>
    </w:p>
    <w:p w14:paraId="04C62DD5" w14:textId="77777777" w:rsidR="002E492A" w:rsidRPr="001267B9" w:rsidRDefault="002E492A" w:rsidP="0085668F">
      <w:pPr>
        <w:rPr>
          <w:rFonts w:ascii="Arial" w:hAnsi="Arial" w:cs="Arial"/>
          <w:snapToGrid w:val="0"/>
          <w:sz w:val="22"/>
          <w:szCs w:val="22"/>
          <w:lang w:val="en-IE"/>
        </w:rPr>
      </w:pPr>
    </w:p>
    <w:p w14:paraId="04C62DD6" w14:textId="77777777" w:rsidR="00EB5B9B" w:rsidRPr="001267B9" w:rsidRDefault="00EB5B9B" w:rsidP="009D6F03">
      <w:pPr>
        <w:overflowPunct/>
        <w:textAlignment w:val="auto"/>
        <w:rPr>
          <w:rFonts w:ascii="Arial" w:hAnsi="Arial" w:cs="Arial"/>
          <w:snapToGrid w:val="0"/>
          <w:lang w:val="en-GB"/>
        </w:rPr>
      </w:pPr>
    </w:p>
    <w:p w14:paraId="04C62DD7" w14:textId="77777777" w:rsidR="006F295F" w:rsidRPr="001267B9" w:rsidRDefault="006F295F" w:rsidP="00DD5E51">
      <w:pPr>
        <w:pStyle w:val="APNUMHEAD2"/>
        <w:rPr>
          <w:snapToGrid w:val="0"/>
        </w:rPr>
      </w:pPr>
      <w:bookmarkStart w:id="49" w:name="_Toc356218010"/>
      <w:r w:rsidRPr="001267B9">
        <w:rPr>
          <w:snapToGrid w:val="0"/>
        </w:rPr>
        <w:t>Settlement Queries</w:t>
      </w:r>
      <w:bookmarkEnd w:id="49"/>
    </w:p>
    <w:p w14:paraId="04C62DD8" w14:textId="77777777" w:rsidR="00CB2B21" w:rsidRPr="001267B9" w:rsidRDefault="00CB2B21" w:rsidP="00DD5E51">
      <w:pPr>
        <w:pStyle w:val="APNUMHEAD3"/>
      </w:pPr>
      <w:r w:rsidRPr="001267B9">
        <w:t>Raising Settlement Queries</w:t>
      </w:r>
    </w:p>
    <w:p w14:paraId="04C62DD9" w14:textId="77777777" w:rsidR="00A35F7B" w:rsidRPr="001267B9" w:rsidRDefault="00CD4987" w:rsidP="00CB2B21">
      <w:pPr>
        <w:pStyle w:val="Body1"/>
        <w:rPr>
          <w:rFonts w:ascii="Arial" w:hAnsi="Arial" w:cs="Arial"/>
          <w:lang w:val="en-IE"/>
        </w:rPr>
      </w:pPr>
      <w:r w:rsidRPr="001267B9">
        <w:rPr>
          <w:rFonts w:ascii="Arial" w:hAnsi="Arial" w:cs="Arial"/>
          <w:snapToGrid w:val="0"/>
          <w:lang w:val="en-IE"/>
        </w:rPr>
        <w:t xml:space="preserve">A Settlement Query is a query in respect of the correctness </w:t>
      </w:r>
      <w:r w:rsidR="00102EAC" w:rsidRPr="001267B9">
        <w:rPr>
          <w:rFonts w:ascii="Arial" w:hAnsi="Arial" w:cs="Arial"/>
          <w:snapToGrid w:val="0"/>
          <w:lang w:val="en-IE"/>
        </w:rPr>
        <w:t>of Metered</w:t>
      </w:r>
      <w:r w:rsidRPr="001267B9">
        <w:rPr>
          <w:rFonts w:ascii="Arial" w:hAnsi="Arial" w:cs="Arial"/>
          <w:snapToGrid w:val="0"/>
          <w:lang w:val="en-IE"/>
        </w:rPr>
        <w:t xml:space="preserve"> Generation, Metered Demand, Net Demand, Eligible Availability or Actual Availabi</w:t>
      </w:r>
      <w:r w:rsidR="007C7A2A" w:rsidRPr="001267B9">
        <w:rPr>
          <w:rFonts w:ascii="Arial" w:hAnsi="Arial" w:cs="Arial"/>
          <w:snapToGrid w:val="0"/>
          <w:lang w:val="en-IE"/>
        </w:rPr>
        <w:t>li</w:t>
      </w:r>
      <w:r w:rsidRPr="001267B9">
        <w:rPr>
          <w:rFonts w:ascii="Arial" w:hAnsi="Arial" w:cs="Arial"/>
          <w:snapToGrid w:val="0"/>
          <w:lang w:val="en-IE"/>
        </w:rPr>
        <w:t>ty</w:t>
      </w:r>
      <w:r w:rsidR="00D912A1" w:rsidRPr="001267B9">
        <w:rPr>
          <w:rFonts w:ascii="Arial" w:hAnsi="Arial" w:cs="Arial"/>
          <w:snapToGrid w:val="0"/>
          <w:lang w:val="en-IE"/>
        </w:rPr>
        <w:t xml:space="preserve"> </w:t>
      </w:r>
      <w:r w:rsidR="006C332A" w:rsidRPr="001267B9">
        <w:rPr>
          <w:rFonts w:ascii="Arial" w:hAnsi="Arial" w:cs="Arial"/>
          <w:snapToGrid w:val="0"/>
          <w:lang w:val="en-IE"/>
        </w:rPr>
        <w:t xml:space="preserve">on </w:t>
      </w:r>
      <w:r w:rsidR="006C332A" w:rsidRPr="001267B9">
        <w:rPr>
          <w:rFonts w:ascii="Arial" w:hAnsi="Arial" w:cs="Arial"/>
        </w:rPr>
        <w:t>an Initial Settlement Statement</w:t>
      </w:r>
      <w:r w:rsidR="00144AD0" w:rsidRPr="001267B9">
        <w:rPr>
          <w:rFonts w:ascii="Arial" w:hAnsi="Arial" w:cs="Arial"/>
        </w:rPr>
        <w:t xml:space="preserve"> and on a Settlement Rerun Statement</w:t>
      </w:r>
      <w:r w:rsidR="006C332A" w:rsidRPr="001267B9">
        <w:rPr>
          <w:rFonts w:ascii="Arial" w:hAnsi="Arial" w:cs="Arial"/>
        </w:rPr>
        <w:t xml:space="preserve">, on an Invoice or on a </w:t>
      </w:r>
      <w:proofErr w:type="spellStart"/>
      <w:r w:rsidR="006C332A" w:rsidRPr="001267B9">
        <w:rPr>
          <w:rFonts w:ascii="Arial" w:hAnsi="Arial" w:cs="Arial"/>
        </w:rPr>
        <w:t>Self Billing</w:t>
      </w:r>
      <w:proofErr w:type="spellEnd"/>
      <w:r w:rsidR="006C332A" w:rsidRPr="001267B9">
        <w:rPr>
          <w:rFonts w:ascii="Arial" w:hAnsi="Arial" w:cs="Arial"/>
        </w:rPr>
        <w:t xml:space="preserve"> Invoice</w:t>
      </w:r>
      <w:r w:rsidR="00377E0C" w:rsidRPr="001267B9">
        <w:rPr>
          <w:rFonts w:ascii="Arial" w:hAnsi="Arial" w:cs="Arial"/>
          <w:snapToGrid w:val="0"/>
          <w:lang w:val="en-IE"/>
        </w:rPr>
        <w:t>.</w:t>
      </w:r>
      <w:r w:rsidR="00102EAC" w:rsidRPr="001267B9">
        <w:rPr>
          <w:rFonts w:ascii="Arial" w:hAnsi="Arial" w:cs="Arial"/>
          <w:snapToGrid w:val="0"/>
          <w:lang w:val="en-IE"/>
        </w:rPr>
        <w:t xml:space="preserve"> </w:t>
      </w:r>
      <w:r w:rsidR="00CB2B21" w:rsidRPr="001267B9">
        <w:rPr>
          <w:rFonts w:ascii="Arial" w:hAnsi="Arial" w:cs="Arial"/>
          <w:snapToGrid w:val="0"/>
          <w:lang w:val="en-IE"/>
        </w:rPr>
        <w:t xml:space="preserve"> Each Settlement Query can include many data items and may span a number of Settlement Days (e.g. a metering fault affecting a number of meters over an extended period).  </w:t>
      </w:r>
      <w:r w:rsidR="00163D49" w:rsidRPr="001267B9">
        <w:rPr>
          <w:rFonts w:ascii="Arial" w:hAnsi="Arial" w:cs="Arial"/>
          <w:lang w:val="en-IE"/>
        </w:rPr>
        <w:t xml:space="preserve">Settlement Queries must be submitted on the standard Query form included at Appendix 2 of this Agreed Procedure, and may be submitted by registered overnight mail, fax or email. Settlement Queries will not be accepted by telephone. </w:t>
      </w:r>
      <w:r w:rsidR="00A35F7B" w:rsidRPr="001267B9">
        <w:rPr>
          <w:rFonts w:ascii="Arial" w:hAnsi="Arial" w:cs="Arial"/>
          <w:lang w:val="en-IE"/>
        </w:rPr>
        <w:t xml:space="preserve">This </w:t>
      </w:r>
      <w:r w:rsidR="00322155" w:rsidRPr="001267B9">
        <w:rPr>
          <w:rFonts w:ascii="Arial" w:hAnsi="Arial" w:cs="Arial"/>
          <w:lang w:val="en-IE"/>
        </w:rPr>
        <w:t>Party</w:t>
      </w:r>
      <w:r w:rsidR="00A35F7B" w:rsidRPr="001267B9">
        <w:rPr>
          <w:rFonts w:ascii="Arial" w:hAnsi="Arial" w:cs="Arial"/>
          <w:lang w:val="en-IE"/>
        </w:rPr>
        <w:t xml:space="preserve"> (the “Raising </w:t>
      </w:r>
      <w:r w:rsidR="00322155" w:rsidRPr="001267B9">
        <w:rPr>
          <w:rFonts w:ascii="Arial" w:hAnsi="Arial" w:cs="Arial"/>
          <w:lang w:val="en-IE"/>
        </w:rPr>
        <w:t>Party</w:t>
      </w:r>
      <w:r w:rsidR="00A35F7B" w:rsidRPr="001267B9">
        <w:rPr>
          <w:rFonts w:ascii="Arial" w:hAnsi="Arial" w:cs="Arial"/>
          <w:lang w:val="en-IE"/>
        </w:rPr>
        <w:t xml:space="preserve">”) shall submit the Settlement Query via the Market Operator’s Help Desk. </w:t>
      </w:r>
      <w:r w:rsidR="00CB2B21" w:rsidRPr="001267B9">
        <w:rPr>
          <w:rFonts w:ascii="Arial" w:hAnsi="Arial" w:cs="Arial"/>
          <w:lang w:val="en-IE"/>
        </w:rPr>
        <w:t xml:space="preserve"> </w:t>
      </w:r>
      <w:r w:rsidR="00A35F7B" w:rsidRPr="001267B9">
        <w:rPr>
          <w:rFonts w:ascii="Arial" w:hAnsi="Arial" w:cs="Arial"/>
          <w:lang w:val="en-IE"/>
        </w:rPr>
        <w:t xml:space="preserve">The Settlement Query shall specify the data being queried together with the reasons why it is being queried and any supporting evidence. The reasons for the Settlement Query may be a concern with a calculation by the Market Operator or data provided from Participants, System Operators, Interconnector Administrator and/or Meter Data Providers. </w:t>
      </w:r>
    </w:p>
    <w:p w14:paraId="04C62DDA" w14:textId="77777777" w:rsidR="00A35F7B" w:rsidRPr="001267B9" w:rsidRDefault="00A35F7B" w:rsidP="00A35F7B">
      <w:pPr>
        <w:pStyle w:val="Body1"/>
        <w:rPr>
          <w:rFonts w:ascii="Arial" w:hAnsi="Arial" w:cs="Arial"/>
          <w:lang w:val="en-IE"/>
        </w:rPr>
      </w:pPr>
    </w:p>
    <w:p w14:paraId="04C62DDB" w14:textId="77777777" w:rsidR="00CB2B21" w:rsidRPr="001267B9" w:rsidRDefault="00CB2B21" w:rsidP="00CB2B21">
      <w:pPr>
        <w:pStyle w:val="Body1"/>
        <w:rPr>
          <w:rFonts w:ascii="Arial" w:hAnsi="Arial" w:cs="Arial"/>
          <w:lang w:val="en-IE"/>
        </w:rPr>
      </w:pPr>
      <w:r w:rsidRPr="001267B9">
        <w:rPr>
          <w:rFonts w:ascii="Arial" w:hAnsi="Arial" w:cs="Arial"/>
          <w:lang w:val="en-IE"/>
        </w:rPr>
        <w:t xml:space="preserve">The Settlement Query must be raised prior to </w:t>
      </w:r>
      <w:r w:rsidR="009165D3" w:rsidRPr="001267B9">
        <w:rPr>
          <w:rFonts w:ascii="Arial" w:hAnsi="Arial" w:cs="Arial"/>
          <w:lang w:val="en-IE"/>
        </w:rPr>
        <w:t>20</w:t>
      </w:r>
      <w:r w:rsidRPr="001267B9">
        <w:rPr>
          <w:rFonts w:ascii="Arial" w:hAnsi="Arial" w:cs="Arial"/>
          <w:lang w:val="en-IE"/>
        </w:rPr>
        <w:t xml:space="preserve"> Working Days after the last Timetabled Settlement Rerun for that Billing Period</w:t>
      </w:r>
      <w:r w:rsidR="00144AD0" w:rsidRPr="001267B9">
        <w:rPr>
          <w:rFonts w:ascii="Arial" w:hAnsi="Arial" w:cs="Arial"/>
          <w:lang w:val="en-IE"/>
        </w:rPr>
        <w:t xml:space="preserve"> or other Settlement rerun whichever is the later</w:t>
      </w:r>
      <w:r w:rsidRPr="001267B9">
        <w:rPr>
          <w:rFonts w:ascii="Arial" w:hAnsi="Arial" w:cs="Arial"/>
          <w:lang w:val="en-IE"/>
        </w:rPr>
        <w:t>.</w:t>
      </w:r>
    </w:p>
    <w:p w14:paraId="04C62DDC" w14:textId="77777777" w:rsidR="00CB2B21" w:rsidRPr="001267B9" w:rsidRDefault="00CB2B21" w:rsidP="00A35F7B">
      <w:pPr>
        <w:pStyle w:val="Body1"/>
        <w:rPr>
          <w:rFonts w:ascii="Arial" w:hAnsi="Arial" w:cs="Arial"/>
          <w:lang w:val="en-IE"/>
        </w:rPr>
      </w:pPr>
    </w:p>
    <w:p w14:paraId="04C62DDD" w14:textId="77777777" w:rsidR="00CB2B21" w:rsidRPr="001267B9" w:rsidRDefault="00CB2B21" w:rsidP="00DD5E51">
      <w:pPr>
        <w:pStyle w:val="APNUMHEAD3"/>
      </w:pPr>
      <w:r w:rsidRPr="001267B9">
        <w:t>Processing Settlement Queries</w:t>
      </w:r>
    </w:p>
    <w:p w14:paraId="04C62DDE" w14:textId="77777777" w:rsidR="00E66E64" w:rsidRPr="001267B9" w:rsidRDefault="00E66E64" w:rsidP="00987CDF">
      <w:pPr>
        <w:pStyle w:val="Body1"/>
        <w:rPr>
          <w:rFonts w:ascii="Arial" w:hAnsi="Arial" w:cs="Arial"/>
          <w:lang w:val="en-IE"/>
        </w:rPr>
      </w:pPr>
      <w:r w:rsidRPr="001267B9">
        <w:rPr>
          <w:rFonts w:ascii="Arial" w:hAnsi="Arial" w:cs="Arial"/>
          <w:lang w:val="en-IE"/>
        </w:rPr>
        <w:t xml:space="preserve">The Market Operator has one month </w:t>
      </w:r>
      <w:r w:rsidR="00B657E8" w:rsidRPr="001267B9">
        <w:rPr>
          <w:rFonts w:ascii="Arial" w:hAnsi="Arial" w:cs="Arial"/>
          <w:lang w:val="en-IE"/>
        </w:rPr>
        <w:t xml:space="preserve">in </w:t>
      </w:r>
      <w:r w:rsidRPr="001267B9">
        <w:rPr>
          <w:rFonts w:ascii="Arial" w:hAnsi="Arial" w:cs="Arial"/>
          <w:lang w:val="en-IE"/>
        </w:rPr>
        <w:t>which to resolve the Settlement Query.  The Raising Party may extend this time, giving the Market Operator up to 10 Working Days</w:t>
      </w:r>
      <w:r w:rsidR="00382E1D" w:rsidRPr="001267B9">
        <w:rPr>
          <w:rFonts w:ascii="Arial" w:hAnsi="Arial" w:cs="Arial"/>
          <w:lang w:val="en-IE"/>
        </w:rPr>
        <w:t>’</w:t>
      </w:r>
      <w:r w:rsidRPr="001267B9">
        <w:rPr>
          <w:rFonts w:ascii="Arial" w:hAnsi="Arial" w:cs="Arial"/>
          <w:lang w:val="en-IE"/>
        </w:rPr>
        <w:t xml:space="preserve"> extra time from the end of the </w:t>
      </w:r>
      <w:r w:rsidR="00382E1D" w:rsidRPr="001267B9">
        <w:rPr>
          <w:rFonts w:ascii="Arial" w:hAnsi="Arial" w:cs="Arial"/>
          <w:lang w:val="en-IE"/>
        </w:rPr>
        <w:t xml:space="preserve">initial </w:t>
      </w:r>
      <w:r w:rsidRPr="001267B9">
        <w:rPr>
          <w:rFonts w:ascii="Arial" w:hAnsi="Arial" w:cs="Arial"/>
          <w:lang w:val="en-IE"/>
        </w:rPr>
        <w:t>month</w:t>
      </w:r>
      <w:r w:rsidR="00382E1D" w:rsidRPr="001267B9">
        <w:rPr>
          <w:rFonts w:ascii="Arial" w:hAnsi="Arial" w:cs="Arial"/>
          <w:lang w:val="en-IE"/>
        </w:rPr>
        <w:t xml:space="preserve"> period</w:t>
      </w:r>
      <w:r w:rsidRPr="001267B9">
        <w:rPr>
          <w:rFonts w:ascii="Arial" w:hAnsi="Arial" w:cs="Arial"/>
          <w:lang w:val="en-IE"/>
        </w:rPr>
        <w:t xml:space="preserve"> to resolve the Settlement Query.  The Market Operator may request this extra time.  The Raising Party may give this</w:t>
      </w:r>
      <w:r w:rsidR="00382E1D" w:rsidRPr="001267B9">
        <w:rPr>
          <w:rFonts w:ascii="Arial" w:hAnsi="Arial" w:cs="Arial"/>
          <w:lang w:val="en-IE"/>
        </w:rPr>
        <w:t xml:space="preserve"> additional</w:t>
      </w:r>
      <w:r w:rsidRPr="001267B9">
        <w:rPr>
          <w:rFonts w:ascii="Arial" w:hAnsi="Arial" w:cs="Arial"/>
          <w:lang w:val="en-IE"/>
        </w:rPr>
        <w:t xml:space="preserve"> time in writing by fax during </w:t>
      </w:r>
      <w:r w:rsidR="00987CDF" w:rsidRPr="001267B9">
        <w:rPr>
          <w:rFonts w:ascii="Arial" w:hAnsi="Arial" w:cs="Arial"/>
          <w:lang w:val="en-IE"/>
        </w:rPr>
        <w:t>th</w:t>
      </w:r>
      <w:r w:rsidR="00382E1D" w:rsidRPr="001267B9">
        <w:rPr>
          <w:rFonts w:ascii="Arial" w:hAnsi="Arial" w:cs="Arial"/>
          <w:lang w:val="en-IE"/>
        </w:rPr>
        <w:t>e</w:t>
      </w:r>
      <w:r w:rsidRPr="001267B9">
        <w:rPr>
          <w:rFonts w:ascii="Arial" w:hAnsi="Arial" w:cs="Arial"/>
          <w:lang w:val="en-IE"/>
        </w:rPr>
        <w:t xml:space="preserve"> </w:t>
      </w:r>
      <w:r w:rsidR="00382E1D" w:rsidRPr="001267B9">
        <w:rPr>
          <w:rFonts w:ascii="Arial" w:hAnsi="Arial" w:cs="Arial"/>
          <w:lang w:val="en-IE"/>
        </w:rPr>
        <w:t xml:space="preserve">initial </w:t>
      </w:r>
      <w:r w:rsidR="00987CDF" w:rsidRPr="001267B9">
        <w:rPr>
          <w:rFonts w:ascii="Arial" w:hAnsi="Arial" w:cs="Arial"/>
          <w:lang w:val="en-IE"/>
        </w:rPr>
        <w:t>month</w:t>
      </w:r>
      <w:r w:rsidRPr="001267B9">
        <w:rPr>
          <w:rFonts w:ascii="Arial" w:hAnsi="Arial" w:cs="Arial"/>
          <w:lang w:val="en-IE"/>
        </w:rPr>
        <w:t>.</w:t>
      </w:r>
    </w:p>
    <w:p w14:paraId="04C62DDF" w14:textId="77777777" w:rsidR="00481940" w:rsidRPr="001267B9" w:rsidRDefault="00481940" w:rsidP="00987CDF">
      <w:pPr>
        <w:pStyle w:val="Body1"/>
        <w:rPr>
          <w:rFonts w:ascii="Arial" w:hAnsi="Arial" w:cs="Arial"/>
          <w:lang w:val="en-IE"/>
        </w:rPr>
      </w:pPr>
    </w:p>
    <w:p w14:paraId="04C62DE0" w14:textId="77777777" w:rsidR="00481940" w:rsidRPr="001267B9" w:rsidRDefault="00481940" w:rsidP="00481940">
      <w:pPr>
        <w:pStyle w:val="Body1"/>
        <w:rPr>
          <w:rFonts w:ascii="Arial" w:hAnsi="Arial" w:cs="Arial"/>
          <w:lang w:val="en-IE"/>
        </w:rPr>
      </w:pPr>
      <w:r w:rsidRPr="001267B9">
        <w:rPr>
          <w:rFonts w:ascii="Arial" w:hAnsi="Arial" w:cs="Arial"/>
          <w:lang w:val="en-IE"/>
        </w:rPr>
        <w:t xml:space="preserve">If the Settlement Query is not resolved during the </w:t>
      </w:r>
      <w:r w:rsidR="00B657E8" w:rsidRPr="001267B9">
        <w:rPr>
          <w:rFonts w:ascii="Arial" w:hAnsi="Arial" w:cs="Arial"/>
          <w:lang w:val="en-IE"/>
        </w:rPr>
        <w:t xml:space="preserve">initial </w:t>
      </w:r>
      <w:r w:rsidRPr="001267B9">
        <w:rPr>
          <w:rFonts w:ascii="Arial" w:hAnsi="Arial" w:cs="Arial"/>
          <w:lang w:val="en-IE"/>
        </w:rPr>
        <w:t>one month period, or during the extended 10WD period (if approved), the Settlement Query becomes a Settlement Dispute.</w:t>
      </w:r>
    </w:p>
    <w:p w14:paraId="04C62DE1" w14:textId="77777777" w:rsidR="00E66E64" w:rsidRPr="001267B9" w:rsidRDefault="00E66E64" w:rsidP="00A35F7B">
      <w:pPr>
        <w:pStyle w:val="Body1"/>
        <w:rPr>
          <w:rFonts w:ascii="Arial" w:hAnsi="Arial" w:cs="Arial"/>
          <w:lang w:val="en-IE"/>
        </w:rPr>
      </w:pPr>
    </w:p>
    <w:p w14:paraId="04C62DE2" w14:textId="77777777" w:rsidR="00A35F7B" w:rsidRPr="001267B9" w:rsidRDefault="00A35F7B" w:rsidP="00A35F7B">
      <w:pPr>
        <w:pStyle w:val="Body1"/>
        <w:rPr>
          <w:rFonts w:ascii="Arial" w:hAnsi="Arial" w:cs="Arial"/>
          <w:lang w:val="en-IE"/>
        </w:rPr>
      </w:pPr>
      <w:r w:rsidRPr="001267B9">
        <w:rPr>
          <w:rFonts w:ascii="Arial" w:hAnsi="Arial" w:cs="Arial"/>
          <w:lang w:val="en-IE"/>
        </w:rPr>
        <w:t xml:space="preserve">The Market Operator will log all Settlement Queries and validate that the Settlement Query has all mandatory information complete (see Appendix 3 for validation rules)  and has been submitted within the correct timescales by a person authorised under </w:t>
      </w:r>
      <w:r w:rsidRPr="001267B9">
        <w:rPr>
          <w:rFonts w:ascii="Arial" w:hAnsi="Arial" w:cs="Arial"/>
          <w:bCs/>
          <w:lang w:val="en-IE"/>
        </w:rPr>
        <w:t>Agreed Procedure 11 “Market System Operation, Testing, Upgrading and Support”</w:t>
      </w:r>
      <w:r w:rsidRPr="001267B9">
        <w:rPr>
          <w:rFonts w:ascii="Arial" w:hAnsi="Arial" w:cs="Arial"/>
          <w:lang w:val="en-IE"/>
        </w:rPr>
        <w:t xml:space="preserve"> to submit Settlement Queries on behalf of the Raising </w:t>
      </w:r>
      <w:r w:rsidR="00322155" w:rsidRPr="001267B9">
        <w:rPr>
          <w:rFonts w:ascii="Arial" w:hAnsi="Arial" w:cs="Arial"/>
          <w:lang w:val="en-IE"/>
        </w:rPr>
        <w:t>Party</w:t>
      </w:r>
      <w:r w:rsidRPr="001267B9">
        <w:rPr>
          <w:rFonts w:ascii="Arial" w:hAnsi="Arial" w:cs="Arial"/>
          <w:lang w:val="en-IE"/>
        </w:rPr>
        <w:t xml:space="preserve">. The Market Operator will confirm the validity or otherwise of the Settlement Query to the Raising </w:t>
      </w:r>
      <w:r w:rsidR="00322155" w:rsidRPr="001267B9">
        <w:rPr>
          <w:rFonts w:ascii="Arial" w:hAnsi="Arial" w:cs="Arial"/>
          <w:lang w:val="en-IE"/>
        </w:rPr>
        <w:t>Party</w:t>
      </w:r>
      <w:r w:rsidRPr="001267B9">
        <w:rPr>
          <w:rFonts w:ascii="Arial" w:hAnsi="Arial" w:cs="Arial"/>
          <w:lang w:val="en-IE"/>
        </w:rPr>
        <w:t xml:space="preserve"> under the timelines in this A</w:t>
      </w:r>
      <w:r w:rsidR="00CB2B21" w:rsidRPr="001267B9">
        <w:rPr>
          <w:rFonts w:ascii="Arial" w:hAnsi="Arial" w:cs="Arial"/>
          <w:lang w:val="en-IE"/>
        </w:rPr>
        <w:t xml:space="preserve">greed </w:t>
      </w:r>
      <w:r w:rsidRPr="001267B9">
        <w:rPr>
          <w:rFonts w:ascii="Arial" w:hAnsi="Arial" w:cs="Arial"/>
          <w:lang w:val="en-IE"/>
        </w:rPr>
        <w:t>P</w:t>
      </w:r>
      <w:r w:rsidR="00CB2B21" w:rsidRPr="001267B9">
        <w:rPr>
          <w:rFonts w:ascii="Arial" w:hAnsi="Arial" w:cs="Arial"/>
          <w:lang w:val="en-IE"/>
        </w:rPr>
        <w:t>rocedure</w:t>
      </w:r>
      <w:r w:rsidRPr="001267B9">
        <w:rPr>
          <w:rFonts w:ascii="Arial" w:hAnsi="Arial" w:cs="Arial"/>
          <w:lang w:val="en-IE"/>
        </w:rPr>
        <w:t xml:space="preserve">. </w:t>
      </w:r>
    </w:p>
    <w:p w14:paraId="04C62DE3" w14:textId="77777777" w:rsidR="00A35F7B" w:rsidRPr="001267B9" w:rsidRDefault="00A35F7B" w:rsidP="00A35F7B">
      <w:pPr>
        <w:pStyle w:val="Body1"/>
        <w:rPr>
          <w:rFonts w:ascii="Arial" w:hAnsi="Arial" w:cs="Arial"/>
          <w:lang w:val="en-IE"/>
        </w:rPr>
      </w:pPr>
    </w:p>
    <w:p w14:paraId="04C62DE4" w14:textId="77777777" w:rsidR="00A35F7B" w:rsidRPr="001267B9" w:rsidRDefault="00CB2B21" w:rsidP="00CB2B21">
      <w:pPr>
        <w:pStyle w:val="Body1"/>
        <w:rPr>
          <w:rFonts w:ascii="Arial" w:hAnsi="Arial" w:cs="Arial"/>
          <w:lang w:val="en-IE"/>
        </w:rPr>
      </w:pPr>
      <w:r w:rsidRPr="001267B9">
        <w:rPr>
          <w:rFonts w:ascii="Arial" w:hAnsi="Arial" w:cs="Arial"/>
          <w:lang w:val="en-IE"/>
        </w:rPr>
        <w:t>Where the data being queried is from or effects the data of another Participant (the “Affected Participant(s)”), the Market Operator shall also inform the Affected Participant(s).  The Affected Participant(s) shall assist the Market Operator in a timely manner, dealing with the Settlement Query concerned.</w:t>
      </w:r>
    </w:p>
    <w:p w14:paraId="04C62DE5" w14:textId="77777777" w:rsidR="00987CDF" w:rsidRPr="001267B9" w:rsidRDefault="00987CDF" w:rsidP="00CB2B21">
      <w:pPr>
        <w:pStyle w:val="Body1"/>
        <w:rPr>
          <w:rFonts w:ascii="Arial" w:hAnsi="Arial" w:cs="Arial"/>
          <w:lang w:val="en-IE"/>
        </w:rPr>
      </w:pPr>
    </w:p>
    <w:p w14:paraId="04C62DE6" w14:textId="77777777" w:rsidR="00A35F7B" w:rsidRPr="001267B9" w:rsidRDefault="00A35F7B" w:rsidP="00A35F7B">
      <w:pPr>
        <w:pStyle w:val="Body1"/>
        <w:rPr>
          <w:rFonts w:ascii="Arial" w:hAnsi="Arial" w:cs="Arial"/>
          <w:lang w:val="en-IE"/>
        </w:rPr>
      </w:pPr>
      <w:r w:rsidRPr="001267B9">
        <w:rPr>
          <w:rFonts w:ascii="Arial" w:hAnsi="Arial" w:cs="Arial"/>
          <w:lang w:val="en-IE"/>
        </w:rPr>
        <w:t xml:space="preserve">Where the Settlement Query is valid and is as a result of data from an External Data Provider (System Operator, Interconnector Administrator or Meter Data Provider) then the Market Operator shall pass the details to such External Data Provider. </w:t>
      </w:r>
      <w:r w:rsidR="0012758B" w:rsidRPr="001267B9">
        <w:rPr>
          <w:rFonts w:ascii="Arial" w:hAnsi="Arial" w:cs="Arial"/>
          <w:lang w:val="en-IE"/>
        </w:rPr>
        <w:t>In this case or where the Raising Party is an External Data Provider, t</w:t>
      </w:r>
      <w:r w:rsidRPr="001267B9">
        <w:rPr>
          <w:rFonts w:ascii="Arial" w:hAnsi="Arial" w:cs="Arial"/>
          <w:lang w:val="en-IE"/>
        </w:rPr>
        <w:t xml:space="preserve">he External Data Provider shall provide any revised data within 15 Working Days of </w:t>
      </w:r>
      <w:r w:rsidR="0012758B" w:rsidRPr="001267B9">
        <w:rPr>
          <w:rFonts w:ascii="Arial" w:hAnsi="Arial" w:cs="Arial"/>
          <w:lang w:val="en-IE"/>
        </w:rPr>
        <w:t xml:space="preserve">the Market Operators </w:t>
      </w:r>
      <w:r w:rsidRPr="001267B9">
        <w:rPr>
          <w:rFonts w:ascii="Arial" w:hAnsi="Arial" w:cs="Arial"/>
          <w:lang w:val="en-IE"/>
        </w:rPr>
        <w:t xml:space="preserve">receipt of the Settlement Query. </w:t>
      </w:r>
    </w:p>
    <w:p w14:paraId="04C62DE7" w14:textId="77777777" w:rsidR="00B11B31" w:rsidRPr="001267B9" w:rsidRDefault="00B11B31" w:rsidP="00A35F7B">
      <w:pPr>
        <w:pStyle w:val="Body1"/>
        <w:rPr>
          <w:rFonts w:ascii="Arial" w:hAnsi="Arial" w:cs="Arial"/>
          <w:lang w:val="en-IE"/>
        </w:rPr>
      </w:pPr>
    </w:p>
    <w:p w14:paraId="04C62DE8" w14:textId="77777777" w:rsidR="00B11B31" w:rsidRPr="001267B9" w:rsidRDefault="00B11B31" w:rsidP="00DD5E51">
      <w:pPr>
        <w:pStyle w:val="APNUMHEAD3"/>
      </w:pPr>
      <w:r w:rsidRPr="001267B9">
        <w:t>Dete</w:t>
      </w:r>
      <w:r w:rsidR="00F86A84" w:rsidRPr="001267B9">
        <w:t>rminations of Settlement Query Materiality</w:t>
      </w:r>
    </w:p>
    <w:p w14:paraId="04C62DE9" w14:textId="77777777" w:rsidR="00B11B31" w:rsidRPr="001267B9" w:rsidRDefault="00B11B31" w:rsidP="00B11B31">
      <w:pPr>
        <w:rPr>
          <w:rFonts w:ascii="Arial" w:hAnsi="Arial" w:cs="Arial"/>
          <w:snapToGrid w:val="0"/>
          <w:sz w:val="22"/>
          <w:szCs w:val="22"/>
          <w:lang w:val="en-IE"/>
        </w:rPr>
      </w:pPr>
      <w:r w:rsidRPr="001267B9">
        <w:rPr>
          <w:rFonts w:ascii="Arial" w:hAnsi="Arial" w:cs="Arial"/>
          <w:sz w:val="22"/>
          <w:szCs w:val="22"/>
          <w:lang w:val="en-IE"/>
        </w:rPr>
        <w:t xml:space="preserve">Changes to </w:t>
      </w:r>
      <w:r w:rsidRPr="001267B9">
        <w:rPr>
          <w:rFonts w:ascii="Arial" w:hAnsi="Arial" w:cs="Arial"/>
          <w:snapToGrid w:val="0"/>
          <w:sz w:val="22"/>
          <w:szCs w:val="22"/>
          <w:lang w:val="en-IE"/>
        </w:rPr>
        <w:t>Settlement resulting from the resolution by the Market Operator of a Settlement Query will be placed into one of the two following categories:</w:t>
      </w:r>
    </w:p>
    <w:p w14:paraId="04C62DEA" w14:textId="77777777" w:rsidR="00B11B31" w:rsidRPr="001267B9" w:rsidRDefault="00B11B31" w:rsidP="00B11B31">
      <w:pPr>
        <w:rPr>
          <w:rFonts w:ascii="Arial" w:hAnsi="Arial" w:cs="Arial"/>
          <w:snapToGrid w:val="0"/>
          <w:sz w:val="22"/>
          <w:szCs w:val="22"/>
          <w:lang w:val="en-IE"/>
        </w:rPr>
      </w:pPr>
    </w:p>
    <w:p w14:paraId="04C62DEB" w14:textId="77777777" w:rsidR="00B11B31" w:rsidRPr="001267B9" w:rsidRDefault="00B11B31" w:rsidP="00B11B31">
      <w:pPr>
        <w:numPr>
          <w:ilvl w:val="0"/>
          <w:numId w:val="11"/>
        </w:numPr>
        <w:rPr>
          <w:rFonts w:ascii="Arial" w:hAnsi="Arial" w:cs="Arial"/>
          <w:snapToGrid w:val="0"/>
          <w:sz w:val="22"/>
          <w:szCs w:val="22"/>
          <w:lang w:val="en-IE"/>
        </w:rPr>
      </w:pPr>
      <w:r w:rsidRPr="001267B9">
        <w:rPr>
          <w:rFonts w:ascii="Arial" w:hAnsi="Arial" w:cs="Arial"/>
          <w:snapToGrid w:val="0"/>
          <w:sz w:val="22"/>
          <w:szCs w:val="22"/>
          <w:lang w:val="en-IE"/>
        </w:rPr>
        <w:t xml:space="preserve">Change to Settlement Item with Low Materiality, i.e. Settlement change </w:t>
      </w:r>
      <w:r w:rsidR="00F86A84" w:rsidRPr="001267B9">
        <w:rPr>
          <w:rFonts w:ascii="Arial" w:hAnsi="Arial" w:cs="Arial"/>
          <w:snapToGrid w:val="0"/>
          <w:sz w:val="22"/>
          <w:szCs w:val="22"/>
          <w:lang w:val="en-IE"/>
        </w:rPr>
        <w:t xml:space="preserve">estimated to be </w:t>
      </w:r>
      <w:r w:rsidRPr="001267B9">
        <w:rPr>
          <w:rFonts w:ascii="Arial" w:hAnsi="Arial" w:cs="Arial"/>
          <w:snapToGrid w:val="0"/>
          <w:sz w:val="22"/>
          <w:szCs w:val="22"/>
          <w:lang w:val="en-IE"/>
        </w:rPr>
        <w:t xml:space="preserve">under €50,000 </w:t>
      </w:r>
    </w:p>
    <w:p w14:paraId="04C62DEC" w14:textId="77777777" w:rsidR="00B11B31" w:rsidRPr="001267B9" w:rsidRDefault="00B11B31" w:rsidP="00B11B31">
      <w:pPr>
        <w:numPr>
          <w:ilvl w:val="0"/>
          <w:numId w:val="11"/>
        </w:numPr>
        <w:rPr>
          <w:rFonts w:ascii="Arial" w:hAnsi="Arial" w:cs="Arial"/>
          <w:snapToGrid w:val="0"/>
          <w:sz w:val="22"/>
          <w:szCs w:val="22"/>
          <w:lang w:val="en-IE"/>
        </w:rPr>
      </w:pPr>
      <w:r w:rsidRPr="001267B9">
        <w:rPr>
          <w:rFonts w:ascii="Arial" w:hAnsi="Arial" w:cs="Arial"/>
          <w:snapToGrid w:val="0"/>
          <w:sz w:val="22"/>
          <w:szCs w:val="22"/>
          <w:lang w:val="en-IE"/>
        </w:rPr>
        <w:t xml:space="preserve">Change to Settlement Item with High Materiality, i.e. Settlement change </w:t>
      </w:r>
      <w:r w:rsidR="00F86A84" w:rsidRPr="001267B9">
        <w:rPr>
          <w:rFonts w:ascii="Arial" w:hAnsi="Arial" w:cs="Arial"/>
          <w:snapToGrid w:val="0"/>
          <w:sz w:val="22"/>
          <w:szCs w:val="22"/>
          <w:lang w:val="en-IE"/>
        </w:rPr>
        <w:t xml:space="preserve">estimated to be </w:t>
      </w:r>
      <w:r w:rsidRPr="001267B9">
        <w:rPr>
          <w:rFonts w:ascii="Arial" w:hAnsi="Arial" w:cs="Arial"/>
          <w:snapToGrid w:val="0"/>
          <w:sz w:val="22"/>
          <w:szCs w:val="22"/>
          <w:lang w:val="en-IE"/>
        </w:rPr>
        <w:t>equal to or over €50,000</w:t>
      </w:r>
    </w:p>
    <w:p w14:paraId="04C62DED" w14:textId="77777777" w:rsidR="00B11B31" w:rsidRPr="001267B9" w:rsidRDefault="00B11B31" w:rsidP="00B11B31">
      <w:pPr>
        <w:rPr>
          <w:rFonts w:ascii="Arial" w:hAnsi="Arial" w:cs="Arial"/>
          <w:snapToGrid w:val="0"/>
          <w:sz w:val="22"/>
          <w:szCs w:val="22"/>
          <w:lang w:val="en-IE"/>
        </w:rPr>
      </w:pPr>
    </w:p>
    <w:p w14:paraId="04C62DEE" w14:textId="77777777" w:rsidR="00A43E63" w:rsidRPr="001267B9" w:rsidRDefault="00B11B31" w:rsidP="00B11B31">
      <w:pPr>
        <w:rPr>
          <w:rFonts w:ascii="Arial" w:hAnsi="Arial" w:cs="Arial"/>
          <w:sz w:val="22"/>
          <w:szCs w:val="22"/>
          <w:lang w:val="en-IE"/>
        </w:rPr>
      </w:pPr>
      <w:r w:rsidRPr="001267B9">
        <w:rPr>
          <w:rFonts w:ascii="Arial" w:hAnsi="Arial" w:cs="Arial"/>
          <w:snapToGrid w:val="0"/>
          <w:sz w:val="22"/>
          <w:szCs w:val="22"/>
          <w:lang w:val="en-IE"/>
        </w:rPr>
        <w:t xml:space="preserve">The Market Operator may utilise reasonable manual methods to determine the materiality of any changes to Settlement Items, using information and data provided manually from </w:t>
      </w:r>
      <w:r w:rsidRPr="001267B9">
        <w:rPr>
          <w:rFonts w:ascii="Arial" w:hAnsi="Arial" w:cs="Arial"/>
          <w:sz w:val="22"/>
          <w:szCs w:val="22"/>
          <w:lang w:val="en-IE"/>
        </w:rPr>
        <w:t xml:space="preserve">Participants, System Operators, Interconnector Administrator and/or Meter Data Providers. </w:t>
      </w:r>
    </w:p>
    <w:p w14:paraId="04C62DEF" w14:textId="77777777" w:rsidR="00B11B31" w:rsidRPr="001267B9" w:rsidRDefault="00A43E63" w:rsidP="00B11B31">
      <w:pPr>
        <w:rPr>
          <w:rFonts w:ascii="Arial" w:hAnsi="Arial" w:cs="Arial"/>
          <w:snapToGrid w:val="0"/>
          <w:sz w:val="22"/>
          <w:szCs w:val="22"/>
          <w:lang w:val="en-IE"/>
        </w:rPr>
      </w:pPr>
      <w:r w:rsidRPr="001267B9">
        <w:rPr>
          <w:rFonts w:ascii="Arial" w:hAnsi="Arial" w:cs="Arial"/>
          <w:sz w:val="22"/>
          <w:lang w:val="en-IE"/>
        </w:rPr>
        <w:t>The Market Operator shall inform the Raising Party and the Affected Participant(s) (if any) of the determination and of an estimate of the materiality within the timescales specified in section 2.2.2.</w:t>
      </w:r>
      <w:r w:rsidRPr="001267B9">
        <w:rPr>
          <w:rFonts w:ascii="Arial" w:hAnsi="Arial" w:cs="Arial"/>
          <w:sz w:val="22"/>
        </w:rPr>
        <w:t xml:space="preserve"> </w:t>
      </w:r>
    </w:p>
    <w:p w14:paraId="04C62DF0" w14:textId="77777777" w:rsidR="00A43E63" w:rsidRPr="001267B9" w:rsidRDefault="00A43E63" w:rsidP="00A43E63">
      <w:pPr>
        <w:pStyle w:val="Body1"/>
        <w:rPr>
          <w:rFonts w:ascii="Arial" w:hAnsi="Arial" w:cs="Arial"/>
          <w:snapToGrid w:val="0"/>
          <w:lang w:val="en-IE"/>
        </w:rPr>
      </w:pPr>
      <w:r w:rsidRPr="001267B9">
        <w:rPr>
          <w:rFonts w:ascii="Arial" w:hAnsi="Arial" w:cs="Arial"/>
          <w:snapToGrid w:val="0"/>
          <w:lang w:val="en-IE"/>
        </w:rPr>
        <w:t>If the Raising Party disagrees with the determination and/or the estimate of materiality then it may dispute this finding within five Working Days of being informed and may raise a Settlement Dispute in accordance with Agreed Procedure 14 “Disputes”.</w:t>
      </w:r>
    </w:p>
    <w:p w14:paraId="04C62DF1" w14:textId="77777777" w:rsidR="00A43E63" w:rsidRPr="001267B9" w:rsidRDefault="00A43E63" w:rsidP="00B11B31">
      <w:pPr>
        <w:rPr>
          <w:rFonts w:ascii="Arial" w:hAnsi="Arial" w:cs="Arial"/>
          <w:snapToGrid w:val="0"/>
          <w:sz w:val="22"/>
          <w:szCs w:val="22"/>
          <w:lang w:val="en-IE"/>
        </w:rPr>
      </w:pPr>
    </w:p>
    <w:p w14:paraId="04C62DF2" w14:textId="77777777" w:rsidR="00B11B31" w:rsidRPr="001267B9" w:rsidRDefault="00B11B31" w:rsidP="00B11B31">
      <w:pPr>
        <w:rPr>
          <w:rFonts w:ascii="Arial" w:hAnsi="Arial" w:cs="Arial"/>
          <w:snapToGrid w:val="0"/>
          <w:sz w:val="22"/>
          <w:szCs w:val="22"/>
          <w:lang w:val="en-IE"/>
        </w:rPr>
      </w:pPr>
    </w:p>
    <w:p w14:paraId="04C62DF3" w14:textId="77777777" w:rsidR="00B11B31" w:rsidRPr="001267B9" w:rsidRDefault="00B11B31" w:rsidP="00B11B31">
      <w:pPr>
        <w:rPr>
          <w:rFonts w:ascii="Arial" w:hAnsi="Arial" w:cs="Arial"/>
          <w:snapToGrid w:val="0"/>
          <w:sz w:val="22"/>
          <w:szCs w:val="22"/>
          <w:lang w:val="en-IE"/>
        </w:rPr>
      </w:pPr>
    </w:p>
    <w:p w14:paraId="04C62DF4" w14:textId="77777777" w:rsidR="00A43E63" w:rsidRPr="001267B9" w:rsidRDefault="00A43E63" w:rsidP="00A43E63">
      <w:pPr>
        <w:rPr>
          <w:rFonts w:ascii="Arial" w:hAnsi="Arial" w:cs="Arial"/>
          <w:snapToGrid w:val="0"/>
          <w:sz w:val="22"/>
        </w:rPr>
      </w:pPr>
    </w:p>
    <w:p w14:paraId="04C62DF5" w14:textId="77777777" w:rsidR="00B11B31" w:rsidRPr="001267B9" w:rsidRDefault="00B11B31" w:rsidP="00A43E63">
      <w:pPr>
        <w:rPr>
          <w:rFonts w:ascii="Arial" w:hAnsi="Arial" w:cs="Arial"/>
          <w:snapToGrid w:val="0"/>
          <w:sz w:val="22"/>
          <w:szCs w:val="22"/>
          <w:lang w:val="en-IE"/>
        </w:rPr>
      </w:pPr>
    </w:p>
    <w:p w14:paraId="04C62DF6" w14:textId="77777777" w:rsidR="00B11B31" w:rsidRPr="001267B9" w:rsidRDefault="00B11B31" w:rsidP="00B11B31">
      <w:pPr>
        <w:rPr>
          <w:rFonts w:ascii="Arial" w:hAnsi="Arial" w:cs="Arial"/>
          <w:snapToGrid w:val="0"/>
          <w:sz w:val="22"/>
          <w:szCs w:val="22"/>
          <w:lang w:val="en-IE"/>
        </w:rPr>
      </w:pPr>
    </w:p>
    <w:p w14:paraId="04C62DF7" w14:textId="77777777" w:rsidR="00B11B31" w:rsidRPr="001267B9" w:rsidRDefault="00B11B31" w:rsidP="008801D9">
      <w:pPr>
        <w:pStyle w:val="APNUMHEAD3"/>
      </w:pPr>
      <w:r w:rsidRPr="001267B9">
        <w:rPr>
          <w:rFonts w:cs="Arial"/>
          <w:lang w:val="en-IE"/>
        </w:rPr>
        <w:t xml:space="preserve"> </w:t>
      </w:r>
      <w:r w:rsidRPr="001267B9">
        <w:t>Corrective Actions</w:t>
      </w:r>
    </w:p>
    <w:p w14:paraId="04C62DF8" w14:textId="77777777" w:rsidR="004E2011" w:rsidRDefault="004E2011" w:rsidP="006C332A">
      <w:pPr>
        <w:rPr>
          <w:rFonts w:ascii="Arial" w:hAnsi="Arial" w:cs="Arial"/>
          <w:sz w:val="22"/>
          <w:szCs w:val="22"/>
        </w:rPr>
      </w:pPr>
    </w:p>
    <w:p w14:paraId="04C62DF9" w14:textId="77777777" w:rsidR="004E2011" w:rsidRPr="004E2011" w:rsidDel="00CB517B" w:rsidRDefault="004E2011" w:rsidP="004E2011">
      <w:pPr>
        <w:keepLines/>
        <w:spacing w:before="60" w:after="60"/>
        <w:rPr>
          <w:rFonts w:ascii="Arial" w:hAnsi="Arial" w:cs="Arial"/>
          <w:snapToGrid w:val="0"/>
          <w:sz w:val="22"/>
          <w:lang w:val="en-IE"/>
        </w:rPr>
      </w:pPr>
      <w:r w:rsidRPr="004E2011" w:rsidDel="00CB517B">
        <w:rPr>
          <w:rFonts w:ascii="Arial" w:hAnsi="Arial" w:cs="Arial"/>
          <w:snapToGrid w:val="0"/>
          <w:sz w:val="22"/>
          <w:lang w:val="en-IE"/>
        </w:rPr>
        <w:t xml:space="preserve">In the event that there is a change to Settlement Items with Low Materiality, the Market Operator shall procure that the revised corrected input data shall be used for the relevant Settlement Period for which Final Settlement has not occurred, and Settlement shall then take place on the next Timetabled Settlement Rerun. Two Timetabled Settlement Reruns exist for each given Billing Period and Capacity Period; the first taking place within the fourth month and the second within 13 months after the relevant Billing Period or Capacity Period. </w:t>
      </w:r>
    </w:p>
    <w:p w14:paraId="04C62DFA"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szCs w:val="22"/>
          <w:lang w:val="en-IE" w:eastAsia="en-US"/>
        </w:rPr>
      </w:pPr>
    </w:p>
    <w:p w14:paraId="04C62DFB"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szCs w:val="22"/>
          <w:lang w:val="en-IE" w:eastAsia="en-US"/>
        </w:rPr>
      </w:pPr>
      <w:r w:rsidRPr="004E2011" w:rsidDel="00CB517B">
        <w:rPr>
          <w:rFonts w:ascii="Arial" w:hAnsi="Arial" w:cs="Arial"/>
          <w:snapToGrid w:val="0"/>
          <w:sz w:val="22"/>
          <w:szCs w:val="22"/>
          <w:lang w:val="en-IE" w:eastAsia="en-US"/>
        </w:rPr>
        <w:t>In the event that there is a change to Settlement Items with Low Materiality resolved after the final Timetabled Settlement Rerun, or there is a change to Settlement Items with High Materiality, the Market Operator will procure that an additional Settlement Rerun for the relevant Settlement Period will then be performed.</w:t>
      </w:r>
    </w:p>
    <w:p w14:paraId="04C62DFC"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szCs w:val="22"/>
          <w:lang w:val="en-IE" w:eastAsia="en-US"/>
        </w:rPr>
      </w:pPr>
    </w:p>
    <w:p w14:paraId="04C62DFD"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lang w:val="en-GB" w:eastAsia="en-US"/>
        </w:rPr>
      </w:pPr>
      <w:r w:rsidRPr="004E2011" w:rsidDel="00CB517B">
        <w:rPr>
          <w:rFonts w:ascii="Arial" w:hAnsi="Arial" w:cs="Arial"/>
          <w:snapToGrid w:val="0"/>
          <w:sz w:val="22"/>
          <w:lang w:val="en-GB" w:eastAsia="en-US"/>
        </w:rPr>
        <w:t xml:space="preserve">Should revised data from External Data Providers be required for this purpose, the Market Operator shall notify, within one Working Day, the External Data Providers required to submit the revised corrected data.  Such revised data shall be successfully submitted into the Central Market Systems by the External Data Provider within 10 Working Days of the notification.  </w:t>
      </w:r>
    </w:p>
    <w:p w14:paraId="04C62DFE" w14:textId="77777777" w:rsidR="004E2011" w:rsidRPr="004E2011" w:rsidDel="00CB517B" w:rsidRDefault="004E2011" w:rsidP="004E2011">
      <w:pPr>
        <w:overflowPunct/>
        <w:autoSpaceDE/>
        <w:autoSpaceDN/>
        <w:adjustRightInd/>
        <w:spacing w:before="100" w:after="100" w:line="276" w:lineRule="auto"/>
        <w:textAlignment w:val="auto"/>
        <w:rPr>
          <w:rFonts w:ascii="Arial" w:hAnsi="Arial" w:cs="Arial"/>
          <w:snapToGrid w:val="0"/>
          <w:sz w:val="22"/>
          <w:lang w:val="en-GB" w:eastAsia="en-US"/>
        </w:rPr>
      </w:pPr>
    </w:p>
    <w:p w14:paraId="04C62DFF" w14:textId="77777777" w:rsidR="00697203" w:rsidRDefault="004E2011">
      <w:pPr>
        <w:overflowPunct/>
        <w:autoSpaceDE/>
        <w:autoSpaceDN/>
        <w:adjustRightInd/>
        <w:spacing w:before="100" w:after="100" w:line="276" w:lineRule="auto"/>
        <w:jc w:val="both"/>
        <w:textAlignment w:val="auto"/>
        <w:rPr>
          <w:rFonts w:ascii="Arial" w:hAnsi="Arial" w:cs="Arial"/>
          <w:snapToGrid w:val="0"/>
          <w:color w:val="FF0000"/>
          <w:sz w:val="22"/>
          <w:szCs w:val="22"/>
          <w:lang w:val="en-US" w:eastAsia="en-US"/>
        </w:rPr>
      </w:pPr>
      <w:r w:rsidRPr="004E2011" w:rsidDel="00CB517B">
        <w:rPr>
          <w:rFonts w:ascii="Arial" w:hAnsi="Arial" w:cs="Arial"/>
          <w:snapToGrid w:val="0"/>
          <w:sz w:val="22"/>
          <w:lang w:val="en-GB" w:eastAsia="en-US"/>
        </w:rPr>
        <w:t>The Market Operator shall complete the dedicated Settlement Rerun within 20 Working Days of the date of successful submission of revised data from the External Data Providers</w:t>
      </w:r>
      <w:r w:rsidRPr="004E2011">
        <w:rPr>
          <w:rFonts w:ascii="Arial" w:hAnsi="Arial" w:cs="Arial"/>
          <w:snapToGrid w:val="0"/>
          <w:color w:val="000000"/>
          <w:sz w:val="22"/>
          <w:lang w:val="en-GB" w:eastAsia="en-US"/>
        </w:rPr>
        <w:t>,</w:t>
      </w:r>
      <w:r w:rsidRPr="004E2011">
        <w:rPr>
          <w:rFonts w:ascii="Arial" w:hAnsi="Arial" w:cs="Arial"/>
          <w:snapToGrid w:val="0"/>
          <w:color w:val="000000"/>
          <w:sz w:val="22"/>
          <w:szCs w:val="22"/>
          <w:lang w:val="en-US" w:eastAsia="en-US"/>
        </w:rPr>
        <w:t xml:space="preserve"> unless such Settlement Rerun is required for a period greater than two Billing Periods for Trading Payments and Trading Charges or one Capacity Period for Capacity Payments and Capacity Charges. “In such circumstances, SEMO, in consultation with Market Participants, may seek up to a maximum of 10 additional Working Days to allow for completion of such Settlement Reruns and issue a relevant update to the Settlement Calendar.”</w:t>
      </w:r>
      <w:r w:rsidRPr="004E2011">
        <w:rPr>
          <w:rFonts w:ascii="Arial" w:hAnsi="Arial" w:cs="Arial"/>
          <w:snapToGrid w:val="0"/>
          <w:color w:val="FF0000"/>
          <w:sz w:val="22"/>
          <w:szCs w:val="22"/>
          <w:lang w:val="en-US" w:eastAsia="en-US"/>
        </w:rPr>
        <w:t xml:space="preserve"> </w:t>
      </w:r>
    </w:p>
    <w:p w14:paraId="04C62E00" w14:textId="77777777" w:rsidR="004E2011" w:rsidRDefault="004E2011" w:rsidP="006C332A">
      <w:pPr>
        <w:rPr>
          <w:rFonts w:ascii="Arial" w:hAnsi="Arial" w:cs="Arial"/>
          <w:sz w:val="22"/>
          <w:szCs w:val="22"/>
        </w:rPr>
      </w:pPr>
    </w:p>
    <w:p w14:paraId="04C62E01" w14:textId="77777777" w:rsidR="00FB16BA" w:rsidRPr="001267B9" w:rsidRDefault="00FB16BA" w:rsidP="006C332A">
      <w:pPr>
        <w:rPr>
          <w:rFonts w:ascii="Arial" w:hAnsi="Arial" w:cs="Arial"/>
          <w:sz w:val="22"/>
          <w:szCs w:val="22"/>
        </w:rPr>
      </w:pPr>
      <w:r w:rsidRPr="001267B9">
        <w:rPr>
          <w:rFonts w:ascii="Arial" w:hAnsi="Arial" w:cs="Arial"/>
          <w:sz w:val="22"/>
          <w:szCs w:val="22"/>
        </w:rPr>
        <w:t>Where the resolution of a Settlement Query requires a Settlement Rerun</w:t>
      </w:r>
      <w:r w:rsidR="006C332A" w:rsidRPr="001267B9">
        <w:rPr>
          <w:rFonts w:ascii="Arial" w:hAnsi="Arial" w:cs="Arial"/>
          <w:sz w:val="22"/>
          <w:szCs w:val="22"/>
        </w:rPr>
        <w:t xml:space="preserve"> and an issue of an Invoice or Self-Billing Invoice</w:t>
      </w:r>
      <w:r w:rsidRPr="001267B9">
        <w:rPr>
          <w:rFonts w:ascii="Arial" w:hAnsi="Arial" w:cs="Arial"/>
          <w:sz w:val="22"/>
          <w:szCs w:val="22"/>
        </w:rPr>
        <w:t xml:space="preserve">, </w:t>
      </w:r>
      <w:r w:rsidR="00592156" w:rsidRPr="001267B9">
        <w:rPr>
          <w:rFonts w:ascii="Arial" w:hAnsi="Arial" w:cs="Arial"/>
          <w:sz w:val="22"/>
          <w:szCs w:val="22"/>
        </w:rPr>
        <w:t>such</w:t>
      </w:r>
      <w:r w:rsidRPr="001267B9">
        <w:rPr>
          <w:rFonts w:ascii="Arial" w:hAnsi="Arial" w:cs="Arial"/>
          <w:sz w:val="22"/>
          <w:szCs w:val="22"/>
        </w:rPr>
        <w:t xml:space="preserve"> Settlement Rerun will only be carried out in relation to the Settlement Day(s) that are the subject of the Settlement</w:t>
      </w:r>
      <w:r w:rsidR="00592156" w:rsidRPr="001267B9">
        <w:rPr>
          <w:rFonts w:ascii="Arial" w:hAnsi="Arial" w:cs="Arial"/>
          <w:sz w:val="22"/>
          <w:szCs w:val="22"/>
        </w:rPr>
        <w:t xml:space="preserve"> Query</w:t>
      </w:r>
      <w:r w:rsidRPr="001267B9">
        <w:rPr>
          <w:rFonts w:ascii="Arial" w:hAnsi="Arial" w:cs="Arial"/>
          <w:sz w:val="22"/>
          <w:szCs w:val="22"/>
        </w:rPr>
        <w:t xml:space="preserve"> </w:t>
      </w:r>
      <w:r w:rsidR="006C332A" w:rsidRPr="001267B9">
        <w:rPr>
          <w:rFonts w:ascii="Arial" w:hAnsi="Arial" w:cs="Arial"/>
          <w:sz w:val="22"/>
          <w:szCs w:val="22"/>
        </w:rPr>
        <w:t>and within the scope of the Invoice or Self-Billing Invoice as appropriate.  T</w:t>
      </w:r>
      <w:r w:rsidRPr="001267B9">
        <w:rPr>
          <w:rFonts w:ascii="Arial" w:hAnsi="Arial" w:cs="Arial"/>
          <w:sz w:val="22"/>
          <w:szCs w:val="22"/>
        </w:rPr>
        <w:t xml:space="preserve">he result of that Settlement Rerun </w:t>
      </w:r>
      <w:r w:rsidR="00FC72BC" w:rsidRPr="001267B9">
        <w:rPr>
          <w:rFonts w:ascii="Arial" w:hAnsi="Arial" w:cs="Arial"/>
          <w:sz w:val="22"/>
          <w:szCs w:val="22"/>
        </w:rPr>
        <w:t>will</w:t>
      </w:r>
      <w:r w:rsidRPr="001267B9">
        <w:rPr>
          <w:rFonts w:ascii="Arial" w:hAnsi="Arial" w:cs="Arial"/>
          <w:sz w:val="22"/>
          <w:szCs w:val="22"/>
        </w:rPr>
        <w:t xml:space="preserve"> be applied to all Participants.</w:t>
      </w:r>
    </w:p>
    <w:p w14:paraId="04C62E02" w14:textId="77777777" w:rsidR="00581BFD" w:rsidRPr="001267B9" w:rsidRDefault="00581BFD" w:rsidP="00581BFD">
      <w:pPr>
        <w:rPr>
          <w:rFonts w:ascii="Arial" w:hAnsi="Arial" w:cs="Arial"/>
          <w:snapToGrid w:val="0"/>
          <w:sz w:val="22"/>
          <w:szCs w:val="22"/>
        </w:rPr>
      </w:pPr>
    </w:p>
    <w:p w14:paraId="04C62E03" w14:textId="77777777" w:rsidR="00E421D8" w:rsidRPr="001267B9" w:rsidRDefault="00581BFD" w:rsidP="002964ED">
      <w:pPr>
        <w:rPr>
          <w:rFonts w:ascii="Arial" w:hAnsi="Arial" w:cs="Arial"/>
          <w:lang w:val="en-IE"/>
        </w:rPr>
      </w:pPr>
      <w:r w:rsidRPr="001267B9">
        <w:rPr>
          <w:rFonts w:ascii="Arial" w:hAnsi="Arial" w:cs="Arial"/>
          <w:snapToGrid w:val="0"/>
          <w:sz w:val="22"/>
          <w:szCs w:val="22"/>
          <w:lang w:val="en-IE"/>
        </w:rPr>
        <w:t xml:space="preserve">In the event that the </w:t>
      </w:r>
      <w:r w:rsidR="00322155" w:rsidRPr="001267B9">
        <w:rPr>
          <w:rFonts w:ascii="Arial" w:hAnsi="Arial" w:cs="Arial"/>
          <w:snapToGrid w:val="0"/>
          <w:sz w:val="22"/>
          <w:szCs w:val="22"/>
          <w:lang w:val="en-IE"/>
        </w:rPr>
        <w:t>Raising Party</w:t>
      </w:r>
      <w:r w:rsidR="007C7A2A" w:rsidRPr="001267B9">
        <w:rPr>
          <w:rFonts w:ascii="Arial" w:hAnsi="Arial" w:cs="Arial"/>
          <w:snapToGrid w:val="0"/>
          <w:sz w:val="22"/>
          <w:szCs w:val="22"/>
          <w:lang w:val="en-IE"/>
        </w:rPr>
        <w:t xml:space="preserve"> i</w:t>
      </w:r>
      <w:r w:rsidR="00D53400" w:rsidRPr="001267B9">
        <w:rPr>
          <w:rFonts w:ascii="Arial" w:hAnsi="Arial" w:cs="Arial"/>
          <w:snapToGrid w:val="0"/>
          <w:sz w:val="22"/>
          <w:szCs w:val="22"/>
          <w:lang w:val="en-IE"/>
        </w:rPr>
        <w:t>s not sati</w:t>
      </w:r>
      <w:r w:rsidR="007C7A2A" w:rsidRPr="001267B9">
        <w:rPr>
          <w:rFonts w:ascii="Arial" w:hAnsi="Arial" w:cs="Arial"/>
          <w:snapToGrid w:val="0"/>
          <w:sz w:val="22"/>
          <w:szCs w:val="22"/>
          <w:lang w:val="en-IE"/>
        </w:rPr>
        <w:t xml:space="preserve">sfied with the Market Operator’s determination of a Settlement Query, the </w:t>
      </w:r>
      <w:r w:rsidR="00322155" w:rsidRPr="001267B9">
        <w:rPr>
          <w:rFonts w:ascii="Arial" w:hAnsi="Arial" w:cs="Arial"/>
          <w:snapToGrid w:val="0"/>
          <w:sz w:val="22"/>
          <w:szCs w:val="22"/>
          <w:lang w:val="en-IE"/>
        </w:rPr>
        <w:t>Raising Party</w:t>
      </w:r>
      <w:r w:rsidR="007C7A2A" w:rsidRPr="001267B9">
        <w:rPr>
          <w:rFonts w:ascii="Arial" w:hAnsi="Arial" w:cs="Arial"/>
          <w:snapToGrid w:val="0"/>
          <w:sz w:val="22"/>
          <w:szCs w:val="22"/>
          <w:lang w:val="en-IE"/>
        </w:rPr>
        <w:t xml:space="preserve"> </w:t>
      </w:r>
      <w:r w:rsidR="00D53400" w:rsidRPr="001267B9">
        <w:rPr>
          <w:rFonts w:ascii="Arial" w:hAnsi="Arial" w:cs="Arial"/>
          <w:snapToGrid w:val="0"/>
          <w:sz w:val="22"/>
          <w:szCs w:val="22"/>
          <w:lang w:val="en-IE"/>
        </w:rPr>
        <w:t xml:space="preserve">may raise a Settlement Dispute under </w:t>
      </w:r>
      <w:r w:rsidR="00F960B0" w:rsidRPr="001267B9">
        <w:rPr>
          <w:rFonts w:ascii="Arial" w:hAnsi="Arial" w:cs="Arial"/>
          <w:snapToGrid w:val="0"/>
          <w:sz w:val="22"/>
          <w:szCs w:val="22"/>
          <w:lang w:val="en-IE"/>
        </w:rPr>
        <w:t>Agreed Procedure 14 “Disputes”</w:t>
      </w:r>
      <w:r w:rsidR="00D53400" w:rsidRPr="001267B9">
        <w:rPr>
          <w:rFonts w:ascii="Arial" w:hAnsi="Arial" w:cs="Arial"/>
          <w:snapToGrid w:val="0"/>
          <w:sz w:val="22"/>
          <w:szCs w:val="22"/>
          <w:lang w:val="en-IE"/>
        </w:rPr>
        <w:t xml:space="preserve"> within 5 Working Days of </w:t>
      </w:r>
      <w:r w:rsidR="00860BC8" w:rsidRPr="001267B9">
        <w:rPr>
          <w:rFonts w:ascii="Arial" w:hAnsi="Arial" w:cs="Arial"/>
          <w:snapToGrid w:val="0"/>
          <w:sz w:val="22"/>
          <w:szCs w:val="22"/>
          <w:lang w:val="en-IE"/>
        </w:rPr>
        <w:t>rece</w:t>
      </w:r>
      <w:r w:rsidR="00056ED0" w:rsidRPr="001267B9">
        <w:rPr>
          <w:rFonts w:ascii="Arial" w:hAnsi="Arial" w:cs="Arial"/>
          <w:snapToGrid w:val="0"/>
          <w:sz w:val="22"/>
          <w:szCs w:val="22"/>
          <w:lang w:val="en-IE"/>
        </w:rPr>
        <w:t>i</w:t>
      </w:r>
      <w:r w:rsidR="00860BC8" w:rsidRPr="001267B9">
        <w:rPr>
          <w:rFonts w:ascii="Arial" w:hAnsi="Arial" w:cs="Arial"/>
          <w:snapToGrid w:val="0"/>
          <w:sz w:val="22"/>
          <w:szCs w:val="22"/>
          <w:lang w:val="en-IE"/>
        </w:rPr>
        <w:t xml:space="preserve">pt of </w:t>
      </w:r>
      <w:r w:rsidR="00D53400" w:rsidRPr="001267B9">
        <w:rPr>
          <w:rFonts w:ascii="Arial" w:hAnsi="Arial" w:cs="Arial"/>
          <w:snapToGrid w:val="0"/>
          <w:sz w:val="22"/>
          <w:szCs w:val="22"/>
          <w:lang w:val="en-IE"/>
        </w:rPr>
        <w:t xml:space="preserve">the </w:t>
      </w:r>
      <w:r w:rsidR="00860BC8" w:rsidRPr="001267B9">
        <w:rPr>
          <w:rFonts w:ascii="Arial" w:hAnsi="Arial" w:cs="Arial"/>
          <w:snapToGrid w:val="0"/>
          <w:sz w:val="22"/>
          <w:szCs w:val="22"/>
          <w:lang w:val="en-IE"/>
        </w:rPr>
        <w:t xml:space="preserve">Market Operator’s </w:t>
      </w:r>
      <w:r w:rsidR="00D53400" w:rsidRPr="001267B9">
        <w:rPr>
          <w:rFonts w:ascii="Arial" w:hAnsi="Arial" w:cs="Arial"/>
          <w:snapToGrid w:val="0"/>
          <w:sz w:val="22"/>
          <w:szCs w:val="22"/>
          <w:lang w:val="en-IE"/>
        </w:rPr>
        <w:t>determination.</w:t>
      </w:r>
    </w:p>
    <w:p w14:paraId="04C62E04" w14:textId="77777777" w:rsidR="00E000EE" w:rsidRPr="00EF3036" w:rsidRDefault="00E000EE" w:rsidP="00E000EE">
      <w:pPr>
        <w:pStyle w:val="APNUMHEAD2"/>
      </w:pPr>
      <w:bookmarkStart w:id="50" w:name="_Toc356218011"/>
      <w:bookmarkStart w:id="51" w:name="_Ref18384429"/>
      <w:bookmarkStart w:id="52" w:name="_Ref18384471"/>
      <w:bookmarkStart w:id="53" w:name="_Ref18384594"/>
      <w:bookmarkStart w:id="54" w:name="_Toc22548733"/>
      <w:bookmarkStart w:id="55" w:name="_Toc139788482"/>
      <w:r>
        <w:t xml:space="preserve">Required Credit Cover </w:t>
      </w:r>
      <w:r w:rsidRPr="00EF3036">
        <w:t>Queries</w:t>
      </w:r>
      <w:bookmarkEnd w:id="50"/>
    </w:p>
    <w:p w14:paraId="04C62E05" w14:textId="77777777" w:rsidR="00E000EE" w:rsidRPr="00EF3036" w:rsidRDefault="00E000EE" w:rsidP="00E000EE">
      <w:pPr>
        <w:pStyle w:val="APNUMHEAD3"/>
      </w:pPr>
      <w:r w:rsidRPr="00EF3036">
        <w:t xml:space="preserve">Raising </w:t>
      </w:r>
      <w:r>
        <w:t xml:space="preserve">Required Credit Cover </w:t>
      </w:r>
      <w:r w:rsidRPr="00EF3036">
        <w:t>Queries</w:t>
      </w:r>
    </w:p>
    <w:p w14:paraId="04C62E06" w14:textId="77777777" w:rsidR="00E000EE" w:rsidRDefault="00E000EE" w:rsidP="00E000EE">
      <w:pPr>
        <w:rPr>
          <w:rFonts w:ascii="Arial" w:hAnsi="Arial" w:cs="Arial"/>
          <w:lang w:val="en-IE"/>
        </w:rPr>
      </w:pPr>
    </w:p>
    <w:p w14:paraId="04C62E07" w14:textId="77777777" w:rsidR="00E000EE" w:rsidRPr="00EF3036" w:rsidRDefault="00E000EE" w:rsidP="00E000EE">
      <w:pPr>
        <w:pStyle w:val="Body1"/>
        <w:rPr>
          <w:rFonts w:ascii="Arial" w:hAnsi="Arial" w:cs="Arial"/>
          <w:lang w:val="en-IE"/>
        </w:rPr>
      </w:pPr>
      <w:r w:rsidRPr="00EF3036">
        <w:rPr>
          <w:rFonts w:ascii="Arial" w:hAnsi="Arial" w:cs="Arial"/>
          <w:lang w:val="en-IE"/>
        </w:rPr>
        <w:t>Where a Party</w:t>
      </w:r>
      <w:r>
        <w:rPr>
          <w:rFonts w:ascii="Arial" w:hAnsi="Arial" w:cs="Arial"/>
          <w:lang w:val="en-IE"/>
        </w:rPr>
        <w:t xml:space="preserve"> identifies an issue with</w:t>
      </w:r>
      <w:r w:rsidRPr="00EF3036">
        <w:rPr>
          <w:rFonts w:ascii="Arial" w:hAnsi="Arial" w:cs="Arial"/>
          <w:lang w:val="en-IE"/>
        </w:rPr>
        <w:t xml:space="preserve"> </w:t>
      </w:r>
      <w:r>
        <w:rPr>
          <w:rFonts w:ascii="Arial" w:hAnsi="Arial" w:cs="Arial"/>
          <w:lang w:val="en-IE"/>
        </w:rPr>
        <w:t xml:space="preserve">the calculation of Required Credit Cover, it may </w:t>
      </w:r>
      <w:r w:rsidRPr="00EF3036">
        <w:rPr>
          <w:rFonts w:ascii="Arial" w:hAnsi="Arial" w:cs="Arial"/>
          <w:lang w:val="en-IE"/>
        </w:rPr>
        <w:t xml:space="preserve">raise a </w:t>
      </w:r>
      <w:r>
        <w:rPr>
          <w:rFonts w:ascii="Arial" w:hAnsi="Arial" w:cs="Arial"/>
          <w:lang w:val="en-IE"/>
        </w:rPr>
        <w:t xml:space="preserve">Required Credit Cover </w:t>
      </w:r>
      <w:r w:rsidRPr="00EF3036">
        <w:rPr>
          <w:rFonts w:ascii="Arial" w:hAnsi="Arial" w:cs="Arial"/>
          <w:lang w:val="en-IE"/>
        </w:rPr>
        <w:t xml:space="preserve">Query within </w:t>
      </w:r>
      <w:r>
        <w:rPr>
          <w:rFonts w:ascii="Arial" w:hAnsi="Arial" w:cs="Arial"/>
          <w:lang w:val="en-IE"/>
        </w:rPr>
        <w:t>one hour of the later of the defined Required Credit Cover publication time and the actual time at which the Required Credit Cover report is issued</w:t>
      </w:r>
      <w:r w:rsidRPr="00EF3036">
        <w:rPr>
          <w:rFonts w:ascii="Arial" w:hAnsi="Arial" w:cs="Arial"/>
          <w:lang w:val="en-IE"/>
        </w:rPr>
        <w:t xml:space="preserve">. </w:t>
      </w:r>
      <w:r>
        <w:rPr>
          <w:rFonts w:ascii="Arial" w:hAnsi="Arial" w:cs="Arial"/>
          <w:lang w:val="en-IE"/>
        </w:rPr>
        <w:t xml:space="preserve"> </w:t>
      </w:r>
      <w:r w:rsidRPr="00EF3036">
        <w:rPr>
          <w:rFonts w:ascii="Arial" w:hAnsi="Arial" w:cs="Arial"/>
          <w:lang w:val="en-IE"/>
        </w:rPr>
        <w:t xml:space="preserve">This Party (the “Raising Party”) shall submit the </w:t>
      </w:r>
      <w:r>
        <w:rPr>
          <w:rFonts w:ascii="Arial" w:hAnsi="Arial" w:cs="Arial"/>
          <w:lang w:val="en-IE"/>
        </w:rPr>
        <w:t xml:space="preserve">Required Credit Cover </w:t>
      </w:r>
      <w:r w:rsidRPr="00EF3036">
        <w:rPr>
          <w:rFonts w:ascii="Arial" w:hAnsi="Arial" w:cs="Arial"/>
          <w:lang w:val="en-IE"/>
        </w:rPr>
        <w:t xml:space="preserve">Query </w:t>
      </w:r>
      <w:r>
        <w:rPr>
          <w:rFonts w:ascii="Arial" w:hAnsi="Arial" w:cs="Arial"/>
          <w:lang w:val="en-IE"/>
        </w:rPr>
        <w:t>using the form as set out in Appendix 2</w:t>
      </w:r>
      <w:r w:rsidRPr="00EF3036">
        <w:rPr>
          <w:rFonts w:ascii="Arial" w:hAnsi="Arial" w:cs="Arial"/>
          <w:lang w:val="en-IE"/>
        </w:rPr>
        <w:t xml:space="preserve">. </w:t>
      </w:r>
      <w:r>
        <w:rPr>
          <w:rFonts w:ascii="Arial" w:hAnsi="Arial" w:cs="Arial"/>
          <w:lang w:val="en-IE"/>
        </w:rPr>
        <w:t xml:space="preserve"> Each Required Credit Cover Query shall </w:t>
      </w:r>
      <w:r w:rsidRPr="00EF3036">
        <w:rPr>
          <w:rFonts w:ascii="Arial" w:hAnsi="Arial" w:cs="Arial"/>
          <w:lang w:val="en-IE"/>
        </w:rPr>
        <w:t xml:space="preserve">specify the </w:t>
      </w:r>
      <w:r>
        <w:rPr>
          <w:rFonts w:ascii="Arial" w:hAnsi="Arial" w:cs="Arial"/>
          <w:lang w:val="en-IE"/>
        </w:rPr>
        <w:t xml:space="preserve">Participant to which the query relates, along with </w:t>
      </w:r>
      <w:r w:rsidRPr="00EF3036">
        <w:rPr>
          <w:rFonts w:ascii="Arial" w:hAnsi="Arial" w:cs="Arial"/>
          <w:lang w:val="en-IE"/>
        </w:rPr>
        <w:t xml:space="preserve">reasons </w:t>
      </w:r>
      <w:r>
        <w:rPr>
          <w:rFonts w:ascii="Arial" w:hAnsi="Arial" w:cs="Arial"/>
          <w:lang w:val="en-IE"/>
        </w:rPr>
        <w:t xml:space="preserve">for the query </w:t>
      </w:r>
      <w:r w:rsidRPr="00EF3036">
        <w:rPr>
          <w:rFonts w:ascii="Arial" w:hAnsi="Arial" w:cs="Arial"/>
          <w:lang w:val="en-IE"/>
        </w:rPr>
        <w:t xml:space="preserve">and any supporting evidence. </w:t>
      </w:r>
      <w:r>
        <w:rPr>
          <w:rFonts w:ascii="Arial" w:hAnsi="Arial" w:cs="Arial"/>
          <w:lang w:val="en-IE"/>
        </w:rPr>
        <w:t xml:space="preserve"> </w:t>
      </w:r>
    </w:p>
    <w:p w14:paraId="04C62E08" w14:textId="77777777" w:rsidR="00E000EE" w:rsidRDefault="00E000EE" w:rsidP="00E000EE">
      <w:pPr>
        <w:rPr>
          <w:rFonts w:ascii="Arial" w:hAnsi="Arial" w:cs="Arial"/>
          <w:lang w:val="en-IE"/>
        </w:rPr>
      </w:pPr>
    </w:p>
    <w:p w14:paraId="04C62E09" w14:textId="77777777" w:rsidR="00E000EE" w:rsidRPr="00EF3036" w:rsidRDefault="00E000EE" w:rsidP="00E000EE">
      <w:pPr>
        <w:pStyle w:val="APNUMHEAD3"/>
      </w:pPr>
      <w:r w:rsidRPr="00EF3036">
        <w:t xml:space="preserve">Processing </w:t>
      </w:r>
      <w:r>
        <w:t xml:space="preserve">Required Credit Cover </w:t>
      </w:r>
      <w:r w:rsidRPr="00EF3036">
        <w:t>Queries</w:t>
      </w:r>
    </w:p>
    <w:p w14:paraId="04C62E0A" w14:textId="77777777" w:rsidR="00E000EE" w:rsidRPr="00501906" w:rsidRDefault="00E000EE" w:rsidP="00E000EE">
      <w:pPr>
        <w:rPr>
          <w:rFonts w:ascii="Arial" w:hAnsi="Arial" w:cs="Arial"/>
          <w:sz w:val="22"/>
          <w:szCs w:val="22"/>
          <w:lang w:val="en-IE"/>
        </w:rPr>
      </w:pPr>
    </w:p>
    <w:p w14:paraId="04C62E0B" w14:textId="77777777" w:rsidR="00E000EE" w:rsidRDefault="00E000EE" w:rsidP="00E000EE">
      <w:pPr>
        <w:rPr>
          <w:rFonts w:ascii="Arial" w:hAnsi="Arial" w:cs="Arial"/>
          <w:sz w:val="22"/>
          <w:szCs w:val="22"/>
          <w:lang w:val="en-IE"/>
        </w:rPr>
      </w:pPr>
      <w:r w:rsidRPr="00082225">
        <w:rPr>
          <w:rFonts w:ascii="Arial" w:hAnsi="Arial" w:cs="Arial"/>
          <w:sz w:val="22"/>
          <w:szCs w:val="22"/>
          <w:lang w:val="en-IE"/>
        </w:rPr>
        <w:t>Each Required Credit Cover Query shall be raised in respect of a single Participant by a person authorised under Agreed Procedure 11 “Market System Operation, Testing, Upgrading and Support” to submit Required Credit Cover Queries on behalf of the Raising Party.  The Participant shall provide all of the information as required by the Market Operator, in order for a Required Credit Cover Query to be considered as complete and valid.</w:t>
      </w:r>
    </w:p>
    <w:p w14:paraId="04C62E0C" w14:textId="77777777" w:rsidR="00E000EE" w:rsidRDefault="00E000EE" w:rsidP="00E000EE">
      <w:pPr>
        <w:rPr>
          <w:rFonts w:ascii="Arial" w:hAnsi="Arial" w:cs="Arial"/>
          <w:sz w:val="22"/>
          <w:szCs w:val="22"/>
          <w:lang w:val="en-IE"/>
        </w:rPr>
      </w:pPr>
    </w:p>
    <w:p w14:paraId="04C62E0D" w14:textId="77777777" w:rsidR="00E000EE" w:rsidRPr="0030240E" w:rsidRDefault="00E000EE" w:rsidP="00E000EE">
      <w:pPr>
        <w:rPr>
          <w:rFonts w:ascii="Arial" w:hAnsi="Arial" w:cs="Arial"/>
          <w:sz w:val="22"/>
          <w:szCs w:val="22"/>
          <w:lang w:val="en-IE"/>
        </w:rPr>
      </w:pPr>
      <w:r>
        <w:rPr>
          <w:rFonts w:ascii="Arial" w:hAnsi="Arial" w:cs="Arial"/>
          <w:sz w:val="22"/>
          <w:szCs w:val="22"/>
          <w:lang w:val="en-IE"/>
        </w:rPr>
        <w:t xml:space="preserve">If the Market Operator identifies that a </w:t>
      </w:r>
      <w:r w:rsidRPr="00501906">
        <w:rPr>
          <w:rFonts w:ascii="Arial" w:hAnsi="Arial" w:cs="Arial"/>
          <w:sz w:val="22"/>
          <w:szCs w:val="22"/>
          <w:lang w:val="en-IE"/>
        </w:rPr>
        <w:t xml:space="preserve">Required Credit Cover </w:t>
      </w:r>
      <w:r>
        <w:rPr>
          <w:rFonts w:ascii="Arial" w:hAnsi="Arial" w:cs="Arial"/>
          <w:sz w:val="22"/>
          <w:szCs w:val="22"/>
          <w:lang w:val="en-IE"/>
        </w:rPr>
        <w:t>Query is not complete and valid</w:t>
      </w:r>
      <w:r w:rsidRPr="0030240E">
        <w:rPr>
          <w:rFonts w:ascii="Arial" w:hAnsi="Arial" w:cs="Arial"/>
          <w:sz w:val="22"/>
          <w:szCs w:val="22"/>
          <w:lang w:val="en-IE"/>
        </w:rPr>
        <w:t xml:space="preserve">, </w:t>
      </w:r>
      <w:r>
        <w:rPr>
          <w:rFonts w:ascii="Arial" w:hAnsi="Arial" w:cs="Arial"/>
          <w:sz w:val="22"/>
          <w:szCs w:val="22"/>
          <w:lang w:val="en-IE"/>
        </w:rPr>
        <w:t xml:space="preserve">it </w:t>
      </w:r>
      <w:r w:rsidRPr="0030240E">
        <w:rPr>
          <w:rFonts w:ascii="Arial" w:hAnsi="Arial" w:cs="Arial"/>
          <w:sz w:val="22"/>
          <w:szCs w:val="22"/>
          <w:lang w:val="en-IE"/>
        </w:rPr>
        <w:t xml:space="preserve">shall reject the </w:t>
      </w:r>
      <w:r w:rsidRPr="00501906">
        <w:rPr>
          <w:rFonts w:ascii="Arial" w:hAnsi="Arial" w:cs="Arial"/>
          <w:sz w:val="22"/>
          <w:szCs w:val="22"/>
          <w:lang w:val="en-IE"/>
        </w:rPr>
        <w:t xml:space="preserve">Required Credit Cover </w:t>
      </w:r>
      <w:r w:rsidRPr="0030240E">
        <w:rPr>
          <w:rFonts w:ascii="Arial" w:hAnsi="Arial" w:cs="Arial"/>
          <w:sz w:val="22"/>
          <w:szCs w:val="22"/>
          <w:lang w:val="en-IE"/>
        </w:rPr>
        <w:t xml:space="preserve">Query and shall notify the Raising Party </w:t>
      </w:r>
      <w:r>
        <w:rPr>
          <w:rFonts w:ascii="Arial" w:hAnsi="Arial" w:cs="Arial"/>
          <w:sz w:val="22"/>
          <w:szCs w:val="22"/>
          <w:lang w:val="en-IE"/>
        </w:rPr>
        <w:t xml:space="preserve">in a standard format </w:t>
      </w:r>
      <w:r w:rsidRPr="0030240E">
        <w:rPr>
          <w:rFonts w:ascii="Arial" w:hAnsi="Arial" w:cs="Arial"/>
          <w:sz w:val="22"/>
          <w:szCs w:val="22"/>
          <w:lang w:val="en-IE"/>
        </w:rPr>
        <w:t>of such rejection.</w:t>
      </w:r>
      <w:r>
        <w:rPr>
          <w:rFonts w:ascii="Arial" w:hAnsi="Arial" w:cs="Arial"/>
          <w:sz w:val="22"/>
          <w:szCs w:val="22"/>
          <w:lang w:val="en-IE"/>
        </w:rPr>
        <w:t xml:space="preserve">  The Raising Party may then raise a new </w:t>
      </w:r>
      <w:r w:rsidRPr="00501906">
        <w:rPr>
          <w:rFonts w:ascii="Arial" w:hAnsi="Arial" w:cs="Arial"/>
          <w:sz w:val="22"/>
          <w:szCs w:val="22"/>
          <w:lang w:val="en-IE"/>
        </w:rPr>
        <w:t xml:space="preserve">Required Credit Cover </w:t>
      </w:r>
      <w:r>
        <w:rPr>
          <w:rFonts w:ascii="Arial" w:hAnsi="Arial" w:cs="Arial"/>
          <w:sz w:val="22"/>
          <w:szCs w:val="22"/>
          <w:lang w:val="en-IE"/>
        </w:rPr>
        <w:t>Query in respect of the affected Participant, in accordance with the required timescales as set out in section 2.3.1.</w:t>
      </w:r>
    </w:p>
    <w:p w14:paraId="04C62E0E" w14:textId="77777777" w:rsidR="00E000EE" w:rsidRDefault="00E000EE" w:rsidP="00E000EE">
      <w:pPr>
        <w:rPr>
          <w:rFonts w:ascii="Arial" w:hAnsi="Arial" w:cs="Arial"/>
          <w:lang w:val="en-IE"/>
        </w:rPr>
      </w:pPr>
    </w:p>
    <w:p w14:paraId="04C62E0F" w14:textId="77777777" w:rsidR="00E000EE" w:rsidRPr="00EF3036" w:rsidRDefault="00E000EE" w:rsidP="00E000EE">
      <w:pPr>
        <w:pStyle w:val="APNUMHEAD3"/>
      </w:pPr>
      <w:r w:rsidRPr="00EF3036">
        <w:t>Corrective Actions</w:t>
      </w:r>
    </w:p>
    <w:p w14:paraId="04C62E10" w14:textId="77777777" w:rsidR="00E000EE" w:rsidRPr="00501906" w:rsidRDefault="00E000EE" w:rsidP="00E000EE">
      <w:pPr>
        <w:rPr>
          <w:rFonts w:ascii="Arial" w:hAnsi="Arial" w:cs="Arial"/>
          <w:sz w:val="22"/>
          <w:szCs w:val="22"/>
          <w:lang w:val="en-IE"/>
        </w:rPr>
      </w:pPr>
    </w:p>
    <w:p w14:paraId="04C62E11" w14:textId="77777777" w:rsidR="00E000EE" w:rsidRDefault="00E000EE" w:rsidP="00E000EE">
      <w:pPr>
        <w:rPr>
          <w:rFonts w:ascii="Arial" w:hAnsi="Arial" w:cs="Arial"/>
          <w:sz w:val="22"/>
          <w:szCs w:val="22"/>
          <w:lang w:val="en-IE"/>
        </w:rPr>
      </w:pPr>
      <w:r>
        <w:rPr>
          <w:rFonts w:ascii="Arial" w:hAnsi="Arial" w:cs="Arial"/>
          <w:sz w:val="22"/>
          <w:szCs w:val="22"/>
          <w:lang w:val="en-IE"/>
        </w:rPr>
        <w:t xml:space="preserve">Upon receipt of a valid and complete </w:t>
      </w:r>
      <w:r w:rsidRPr="00501906">
        <w:rPr>
          <w:rFonts w:ascii="Arial" w:hAnsi="Arial" w:cs="Arial"/>
          <w:sz w:val="22"/>
          <w:szCs w:val="22"/>
          <w:lang w:val="en-IE"/>
        </w:rPr>
        <w:t xml:space="preserve">Required Credit Cover </w:t>
      </w:r>
      <w:r>
        <w:rPr>
          <w:rFonts w:ascii="Arial" w:hAnsi="Arial" w:cs="Arial"/>
          <w:sz w:val="22"/>
          <w:szCs w:val="22"/>
          <w:lang w:val="en-IE"/>
        </w:rPr>
        <w:t>Query, t</w:t>
      </w:r>
      <w:r w:rsidRPr="009F3478">
        <w:rPr>
          <w:rFonts w:ascii="Arial" w:hAnsi="Arial" w:cs="Arial"/>
          <w:sz w:val="22"/>
          <w:szCs w:val="22"/>
          <w:lang w:val="en-IE"/>
        </w:rPr>
        <w:t xml:space="preserve">he Market Operator </w:t>
      </w:r>
      <w:r>
        <w:rPr>
          <w:rFonts w:ascii="Arial" w:hAnsi="Arial" w:cs="Arial"/>
          <w:sz w:val="22"/>
          <w:szCs w:val="22"/>
          <w:lang w:val="en-IE"/>
        </w:rPr>
        <w:t>shall use reasonable endeavours to undertake each of the following activities within 90 minutes:</w:t>
      </w:r>
    </w:p>
    <w:p w14:paraId="04C62E12" w14:textId="77777777" w:rsidR="00E000EE" w:rsidRDefault="00E000EE" w:rsidP="00E000EE">
      <w:pPr>
        <w:rPr>
          <w:rFonts w:ascii="Arial" w:hAnsi="Arial" w:cs="Arial"/>
          <w:sz w:val="22"/>
          <w:szCs w:val="22"/>
          <w:lang w:val="en-IE"/>
        </w:rPr>
      </w:pPr>
    </w:p>
    <w:p w14:paraId="04C62E13" w14:textId="77777777" w:rsidR="00E000EE" w:rsidRPr="003F1D40" w:rsidRDefault="00E000EE" w:rsidP="00E000EE">
      <w:pPr>
        <w:numPr>
          <w:ilvl w:val="0"/>
          <w:numId w:val="26"/>
        </w:numPr>
        <w:rPr>
          <w:rFonts w:ascii="Arial" w:hAnsi="Arial" w:cs="Arial"/>
          <w:sz w:val="22"/>
          <w:szCs w:val="22"/>
          <w:lang w:val="en-IE"/>
        </w:rPr>
      </w:pPr>
      <w:r w:rsidRPr="003F1D40">
        <w:rPr>
          <w:rFonts w:ascii="Arial" w:hAnsi="Arial" w:cs="Arial"/>
          <w:sz w:val="22"/>
          <w:szCs w:val="22"/>
          <w:lang w:val="en-IE"/>
        </w:rPr>
        <w:t>investigate the Required Credit Cover Query;</w:t>
      </w:r>
    </w:p>
    <w:p w14:paraId="04C62E14" w14:textId="77777777" w:rsidR="00E000EE" w:rsidRPr="003F1D40" w:rsidRDefault="00E000EE" w:rsidP="00E000EE">
      <w:pPr>
        <w:numPr>
          <w:ilvl w:val="0"/>
          <w:numId w:val="26"/>
        </w:numPr>
        <w:rPr>
          <w:rFonts w:ascii="Arial" w:hAnsi="Arial" w:cs="Arial"/>
          <w:sz w:val="22"/>
          <w:szCs w:val="22"/>
          <w:lang w:val="en-IE"/>
        </w:rPr>
      </w:pPr>
      <w:r w:rsidRPr="003F1D40">
        <w:rPr>
          <w:rFonts w:ascii="Arial" w:hAnsi="Arial" w:cs="Arial"/>
          <w:sz w:val="22"/>
          <w:szCs w:val="22"/>
          <w:lang w:val="en-IE"/>
        </w:rPr>
        <w:t>identify whether the Required Credit Cover Query should be upheld and, if so, the resolution;</w:t>
      </w:r>
    </w:p>
    <w:p w14:paraId="04C62E15" w14:textId="77777777" w:rsidR="00E000EE" w:rsidRPr="003F1D40" w:rsidRDefault="00E000EE" w:rsidP="00E000EE">
      <w:pPr>
        <w:numPr>
          <w:ilvl w:val="0"/>
          <w:numId w:val="26"/>
        </w:numPr>
        <w:rPr>
          <w:rFonts w:ascii="Arial" w:hAnsi="Arial" w:cs="Arial"/>
          <w:sz w:val="22"/>
          <w:szCs w:val="22"/>
          <w:lang w:val="en-IE"/>
        </w:rPr>
      </w:pPr>
      <w:r w:rsidRPr="003F1D40">
        <w:rPr>
          <w:rFonts w:ascii="Arial" w:hAnsi="Arial" w:cs="Arial"/>
          <w:sz w:val="22"/>
          <w:szCs w:val="22"/>
          <w:lang w:val="en-IE"/>
        </w:rPr>
        <w:t>notify the Raising Party whether the Required Credit Cover</w:t>
      </w:r>
      <w:r>
        <w:rPr>
          <w:rFonts w:ascii="Arial" w:hAnsi="Arial" w:cs="Arial"/>
          <w:sz w:val="22"/>
          <w:szCs w:val="22"/>
          <w:lang w:val="en-IE"/>
        </w:rPr>
        <w:t xml:space="preserve"> Query</w:t>
      </w:r>
      <w:r w:rsidRPr="003F1D40">
        <w:rPr>
          <w:rFonts w:ascii="Arial" w:hAnsi="Arial" w:cs="Arial"/>
          <w:sz w:val="22"/>
          <w:szCs w:val="22"/>
          <w:lang w:val="en-IE"/>
        </w:rPr>
        <w:t xml:space="preserve"> is upheld;</w:t>
      </w:r>
      <w:r>
        <w:rPr>
          <w:rFonts w:ascii="Arial" w:hAnsi="Arial" w:cs="Arial"/>
          <w:sz w:val="22"/>
          <w:szCs w:val="22"/>
          <w:lang w:val="en-IE"/>
        </w:rPr>
        <w:t xml:space="preserve"> and</w:t>
      </w:r>
    </w:p>
    <w:p w14:paraId="04C62E16" w14:textId="77777777" w:rsidR="00E000EE" w:rsidRPr="003F1D40" w:rsidRDefault="00E000EE" w:rsidP="00E000EE">
      <w:pPr>
        <w:numPr>
          <w:ilvl w:val="0"/>
          <w:numId w:val="26"/>
        </w:numPr>
        <w:rPr>
          <w:rFonts w:ascii="Arial" w:hAnsi="Arial" w:cs="Arial"/>
          <w:sz w:val="22"/>
          <w:szCs w:val="22"/>
          <w:lang w:val="en-IE"/>
        </w:rPr>
      </w:pPr>
      <w:r w:rsidRPr="003F1D40">
        <w:rPr>
          <w:rFonts w:ascii="Arial" w:hAnsi="Arial" w:cs="Arial"/>
          <w:sz w:val="22"/>
          <w:szCs w:val="22"/>
          <w:lang w:val="en-IE"/>
        </w:rPr>
        <w:t xml:space="preserve">where an Required Credit Cover Query is upheld, resolve the issue(s) identified </w:t>
      </w:r>
      <w:r w:rsidRPr="00D20C70">
        <w:rPr>
          <w:rFonts w:ascii="Arial" w:hAnsi="Arial" w:cs="Arial"/>
          <w:sz w:val="22"/>
          <w:szCs w:val="22"/>
          <w:lang w:val="en-IE"/>
        </w:rPr>
        <w:t>in accordance with the remedial actions set out in 6.77E of the Code.</w:t>
      </w:r>
    </w:p>
    <w:p w14:paraId="04C62E17" w14:textId="77777777" w:rsidR="00E000EE" w:rsidRDefault="00E000EE" w:rsidP="00E000EE">
      <w:pPr>
        <w:rPr>
          <w:rFonts w:ascii="Arial" w:hAnsi="Arial" w:cs="Arial"/>
          <w:sz w:val="22"/>
          <w:szCs w:val="22"/>
          <w:lang w:val="en-IE"/>
        </w:rPr>
      </w:pPr>
    </w:p>
    <w:p w14:paraId="04C62E18" w14:textId="77777777" w:rsidR="00E000EE" w:rsidRDefault="00E000EE" w:rsidP="00E000EE">
      <w:pPr>
        <w:rPr>
          <w:rFonts w:ascii="Arial" w:hAnsi="Arial" w:cs="Arial"/>
          <w:sz w:val="22"/>
          <w:szCs w:val="22"/>
          <w:lang w:val="en-IE"/>
        </w:rPr>
      </w:pPr>
      <w:r w:rsidRPr="00BC4526">
        <w:rPr>
          <w:rFonts w:ascii="Arial" w:hAnsi="Arial" w:cs="Arial"/>
          <w:sz w:val="22"/>
          <w:szCs w:val="22"/>
          <w:lang w:val="en-IE"/>
        </w:rPr>
        <w:t xml:space="preserve">Where the Required Credit Cover Query has not be resolved within 90 minutes of </w:t>
      </w:r>
      <w:r w:rsidR="005A544E">
        <w:rPr>
          <w:rFonts w:ascii="Arial" w:hAnsi="Arial" w:cs="Arial"/>
          <w:sz w:val="22"/>
          <w:szCs w:val="22"/>
          <w:lang w:val="en-IE"/>
        </w:rPr>
        <w:t xml:space="preserve"> its receipt</w:t>
      </w:r>
      <w:r w:rsidRPr="00BC4526">
        <w:rPr>
          <w:rFonts w:ascii="Arial" w:hAnsi="Arial" w:cs="Arial"/>
          <w:sz w:val="22"/>
          <w:szCs w:val="22"/>
          <w:lang w:val="en-IE"/>
        </w:rPr>
        <w:t>, it will be resolved in the timescales as set out in paragraphs 6.77C and 6.77D of the Code.</w:t>
      </w:r>
    </w:p>
    <w:p w14:paraId="04C62E19" w14:textId="77777777" w:rsidR="00F34F0C" w:rsidRPr="001267B9" w:rsidRDefault="00F34F0C" w:rsidP="008D711D">
      <w:pPr>
        <w:pStyle w:val="Body1"/>
        <w:rPr>
          <w:rFonts w:ascii="Arial" w:hAnsi="Arial" w:cs="Arial"/>
          <w:lang w:val="en-IE"/>
        </w:rPr>
      </w:pPr>
    </w:p>
    <w:p w14:paraId="04C62E1A" w14:textId="77777777" w:rsidR="0082236A" w:rsidRPr="001267B9" w:rsidRDefault="0082236A" w:rsidP="0082236A">
      <w:pPr>
        <w:pStyle w:val="Heading1"/>
        <w:rPr>
          <w:rFonts w:ascii="Arial" w:hAnsi="Arial" w:cs="Arial"/>
          <w:lang w:val="en-IE"/>
        </w:rPr>
        <w:sectPr w:rsidR="0082236A" w:rsidRPr="001267B9" w:rsidSect="002A3B8B">
          <w:headerReference w:type="default" r:id="rId14"/>
          <w:type w:val="continuous"/>
          <w:pgSz w:w="11907" w:h="16840" w:code="9"/>
          <w:pgMar w:top="1440" w:right="1440" w:bottom="1440" w:left="1440" w:header="720" w:footer="720" w:gutter="0"/>
          <w:cols w:space="720"/>
        </w:sectPr>
      </w:pPr>
      <w:bookmarkStart w:id="56" w:name="_Toc141783355"/>
    </w:p>
    <w:p w14:paraId="04C62E1B" w14:textId="77777777" w:rsidR="009F5B15" w:rsidRPr="001267B9" w:rsidRDefault="00F34F0C" w:rsidP="00DD5E51">
      <w:pPr>
        <w:pStyle w:val="APNUMHEAD1"/>
      </w:pPr>
      <w:bookmarkStart w:id="57" w:name="_Toc166754984"/>
      <w:bookmarkStart w:id="58" w:name="_Toc166754985"/>
      <w:bookmarkStart w:id="59" w:name="_Toc166754987"/>
      <w:bookmarkStart w:id="60" w:name="_Toc166754988"/>
      <w:bookmarkStart w:id="61" w:name="_Toc356218012"/>
      <w:bookmarkEnd w:id="56"/>
      <w:bookmarkEnd w:id="57"/>
      <w:bookmarkEnd w:id="58"/>
      <w:bookmarkEnd w:id="59"/>
      <w:bookmarkEnd w:id="60"/>
      <w:r w:rsidRPr="001267B9">
        <w:t>Procedural Steps</w:t>
      </w:r>
      <w:bookmarkEnd w:id="61"/>
      <w:r w:rsidR="004A394F" w:rsidRPr="001267B9">
        <w:t xml:space="preserve"> </w:t>
      </w:r>
    </w:p>
    <w:p w14:paraId="04C62E1C" w14:textId="77777777" w:rsidR="00F34F0C" w:rsidRPr="001267B9" w:rsidRDefault="009F5B15" w:rsidP="002E492A">
      <w:pPr>
        <w:pStyle w:val="APNUMHEAD2"/>
      </w:pPr>
      <w:bookmarkStart w:id="62" w:name="_Toc356218013"/>
      <w:r w:rsidRPr="001267B9">
        <w:t>Data Query</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5341"/>
        <w:gridCol w:w="1800"/>
        <w:gridCol w:w="1620"/>
        <w:gridCol w:w="1620"/>
        <w:gridCol w:w="1854"/>
        <w:gridCol w:w="1234"/>
      </w:tblGrid>
      <w:tr w:rsidR="00CD52E8" w:rsidRPr="001267B9" w14:paraId="04C62E24" w14:textId="77777777">
        <w:trPr>
          <w:cantSplit/>
          <w:tblHeader/>
        </w:trPr>
        <w:tc>
          <w:tcPr>
            <w:tcW w:w="707" w:type="dxa"/>
          </w:tcPr>
          <w:p w14:paraId="04C62E1D" w14:textId="77777777" w:rsidR="00AA33FD" w:rsidRPr="001267B9" w:rsidRDefault="00AA33FD" w:rsidP="00143069">
            <w:pPr>
              <w:pStyle w:val="ProcedureBody1"/>
              <w:rPr>
                <w:rFonts w:ascii="Arial" w:hAnsi="Arial" w:cs="Arial"/>
                <w:b/>
                <w:lang w:val="en-IE"/>
              </w:rPr>
            </w:pPr>
            <w:r w:rsidRPr="001267B9">
              <w:rPr>
                <w:rFonts w:ascii="Arial" w:hAnsi="Arial" w:cs="Arial"/>
                <w:b/>
                <w:lang w:val="en-IE"/>
              </w:rPr>
              <w:t>#</w:t>
            </w:r>
          </w:p>
        </w:tc>
        <w:tc>
          <w:tcPr>
            <w:tcW w:w="5341" w:type="dxa"/>
          </w:tcPr>
          <w:p w14:paraId="04C62E1E" w14:textId="77777777" w:rsidR="00AA33FD" w:rsidRPr="001267B9" w:rsidRDefault="00AA33FD" w:rsidP="00143069">
            <w:pPr>
              <w:pStyle w:val="ProcedureBody1"/>
              <w:rPr>
                <w:rFonts w:ascii="Arial" w:hAnsi="Arial" w:cs="Arial"/>
                <w:b/>
                <w:lang w:val="en-IE"/>
              </w:rPr>
            </w:pPr>
            <w:r w:rsidRPr="001267B9">
              <w:rPr>
                <w:rFonts w:ascii="Arial" w:hAnsi="Arial" w:cs="Arial"/>
                <w:b/>
                <w:lang w:val="en-IE"/>
              </w:rPr>
              <w:t>Procedural Step</w:t>
            </w:r>
          </w:p>
        </w:tc>
        <w:tc>
          <w:tcPr>
            <w:tcW w:w="1800" w:type="dxa"/>
          </w:tcPr>
          <w:p w14:paraId="04C62E1F" w14:textId="77777777" w:rsidR="00AA33FD" w:rsidRPr="001267B9" w:rsidRDefault="00AA33FD" w:rsidP="00183080">
            <w:pPr>
              <w:pStyle w:val="ProcedureBody1"/>
              <w:jc w:val="center"/>
              <w:rPr>
                <w:rFonts w:ascii="Arial" w:hAnsi="Arial" w:cs="Arial"/>
                <w:b/>
                <w:lang w:val="en-IE"/>
              </w:rPr>
            </w:pPr>
            <w:r w:rsidRPr="001267B9">
              <w:rPr>
                <w:rFonts w:ascii="Arial" w:hAnsi="Arial" w:cs="Arial"/>
                <w:b/>
                <w:lang w:val="en-IE"/>
              </w:rPr>
              <w:t>Timing</w:t>
            </w:r>
          </w:p>
        </w:tc>
        <w:tc>
          <w:tcPr>
            <w:tcW w:w="1620" w:type="dxa"/>
          </w:tcPr>
          <w:p w14:paraId="04C62E20" w14:textId="77777777" w:rsidR="00AA33FD" w:rsidRPr="001267B9" w:rsidRDefault="00F32CEE" w:rsidP="00143069">
            <w:pPr>
              <w:pStyle w:val="ProcedureBody1"/>
              <w:rPr>
                <w:rFonts w:ascii="Arial" w:hAnsi="Arial" w:cs="Arial"/>
                <w:b/>
                <w:lang w:val="en-IE"/>
              </w:rPr>
            </w:pPr>
            <w:r w:rsidRPr="001267B9">
              <w:rPr>
                <w:rFonts w:ascii="Arial" w:hAnsi="Arial" w:cs="Arial"/>
                <w:b/>
                <w:lang w:val="en-IE"/>
              </w:rPr>
              <w:t>Mechanism</w:t>
            </w:r>
          </w:p>
        </w:tc>
        <w:tc>
          <w:tcPr>
            <w:tcW w:w="1620" w:type="dxa"/>
          </w:tcPr>
          <w:p w14:paraId="04C62E21" w14:textId="77777777" w:rsidR="00AA33FD" w:rsidRPr="001267B9" w:rsidRDefault="00F800A6" w:rsidP="00143069">
            <w:pPr>
              <w:pStyle w:val="ProcedureBody1"/>
              <w:rPr>
                <w:rFonts w:ascii="Arial" w:hAnsi="Arial" w:cs="Arial"/>
                <w:b/>
                <w:lang w:val="en-IE"/>
              </w:rPr>
            </w:pPr>
            <w:r w:rsidRPr="001267B9">
              <w:rPr>
                <w:rFonts w:ascii="Arial" w:hAnsi="Arial" w:cs="Arial"/>
                <w:b/>
                <w:lang w:val="en-IE"/>
              </w:rPr>
              <w:t xml:space="preserve">By / </w:t>
            </w:r>
            <w:r w:rsidR="001A19C8" w:rsidRPr="001267B9">
              <w:rPr>
                <w:rFonts w:ascii="Arial" w:hAnsi="Arial" w:cs="Arial"/>
                <w:b/>
                <w:lang w:val="en-IE"/>
              </w:rPr>
              <w:t>From</w:t>
            </w:r>
          </w:p>
        </w:tc>
        <w:tc>
          <w:tcPr>
            <w:tcW w:w="1854" w:type="dxa"/>
          </w:tcPr>
          <w:p w14:paraId="04C62E22" w14:textId="77777777" w:rsidR="00AA33FD" w:rsidRPr="001267B9" w:rsidRDefault="001A19C8" w:rsidP="00143069">
            <w:pPr>
              <w:pStyle w:val="ProcedureBody1"/>
              <w:rPr>
                <w:rFonts w:ascii="Arial" w:hAnsi="Arial" w:cs="Arial"/>
                <w:b/>
                <w:lang w:val="en-IE"/>
              </w:rPr>
            </w:pPr>
            <w:r w:rsidRPr="001267B9">
              <w:rPr>
                <w:rFonts w:ascii="Arial" w:hAnsi="Arial" w:cs="Arial"/>
                <w:b/>
                <w:lang w:val="en-IE"/>
              </w:rPr>
              <w:t>To</w:t>
            </w:r>
          </w:p>
        </w:tc>
        <w:tc>
          <w:tcPr>
            <w:tcW w:w="1234" w:type="dxa"/>
          </w:tcPr>
          <w:p w14:paraId="04C62E23" w14:textId="77777777" w:rsidR="00AA33FD" w:rsidRPr="001267B9" w:rsidRDefault="00AA33FD" w:rsidP="00143069">
            <w:pPr>
              <w:pStyle w:val="ProcedureBody1"/>
              <w:rPr>
                <w:rFonts w:ascii="Arial" w:hAnsi="Arial" w:cs="Arial"/>
                <w:b/>
                <w:lang w:val="en-IE"/>
              </w:rPr>
            </w:pPr>
            <w:r w:rsidRPr="001267B9">
              <w:rPr>
                <w:rFonts w:ascii="Arial" w:hAnsi="Arial" w:cs="Arial"/>
                <w:b/>
                <w:lang w:val="en-IE"/>
              </w:rPr>
              <w:t>Linkage</w:t>
            </w:r>
          </w:p>
        </w:tc>
      </w:tr>
      <w:tr w:rsidR="00CD52E8" w:rsidRPr="001267B9" w14:paraId="04C62E2D" w14:textId="77777777">
        <w:trPr>
          <w:cantSplit/>
        </w:trPr>
        <w:tc>
          <w:tcPr>
            <w:tcW w:w="707" w:type="dxa"/>
          </w:tcPr>
          <w:p w14:paraId="04C62E25" w14:textId="77777777" w:rsidR="00AA33FD" w:rsidRPr="001267B9" w:rsidRDefault="00AA33FD" w:rsidP="00183080">
            <w:pPr>
              <w:overflowPunct/>
              <w:textAlignment w:val="auto"/>
              <w:rPr>
                <w:rFonts w:ascii="Arial" w:hAnsi="Arial" w:cs="Arial"/>
                <w:lang w:val="en-GB"/>
              </w:rPr>
            </w:pPr>
            <w:r w:rsidRPr="001267B9">
              <w:rPr>
                <w:rFonts w:ascii="Arial" w:hAnsi="Arial" w:cs="Arial"/>
                <w:lang w:val="en-GB"/>
              </w:rPr>
              <w:t>1</w:t>
            </w:r>
          </w:p>
        </w:tc>
        <w:tc>
          <w:tcPr>
            <w:tcW w:w="5341" w:type="dxa"/>
          </w:tcPr>
          <w:p w14:paraId="04C62E26" w14:textId="77777777" w:rsidR="00F86A84" w:rsidRPr="001267B9" w:rsidRDefault="0082236A" w:rsidP="00183080">
            <w:pPr>
              <w:overflowPunct/>
              <w:textAlignment w:val="auto"/>
              <w:rPr>
                <w:rFonts w:ascii="Arial" w:hAnsi="Arial" w:cs="Arial"/>
                <w:lang w:val="en-GB"/>
              </w:rPr>
            </w:pPr>
            <w:r w:rsidRPr="001267B9">
              <w:rPr>
                <w:rFonts w:ascii="Arial" w:hAnsi="Arial" w:cs="Arial"/>
                <w:lang w:val="en-GB"/>
              </w:rPr>
              <w:t>Raise Data Query</w:t>
            </w:r>
            <w:r w:rsidR="00322155" w:rsidRPr="001267B9">
              <w:rPr>
                <w:rFonts w:ascii="Arial" w:hAnsi="Arial" w:cs="Arial"/>
                <w:lang w:val="en-GB"/>
              </w:rPr>
              <w:t xml:space="preserve"> </w:t>
            </w:r>
            <w:r w:rsidR="00F86A84" w:rsidRPr="001267B9">
              <w:rPr>
                <w:rFonts w:ascii="Arial" w:hAnsi="Arial" w:cs="Arial"/>
                <w:lang w:val="en-GB"/>
              </w:rPr>
              <w:t>(see form in Appendix 2)</w:t>
            </w:r>
          </w:p>
          <w:p w14:paraId="04C62E27" w14:textId="77777777" w:rsidR="00581050" w:rsidRPr="001267B9" w:rsidRDefault="00581050" w:rsidP="00183080">
            <w:pPr>
              <w:overflowPunct/>
              <w:textAlignment w:val="auto"/>
              <w:rPr>
                <w:rFonts w:ascii="Arial" w:hAnsi="Arial" w:cs="Arial"/>
                <w:lang w:val="en-GB"/>
              </w:rPr>
            </w:pPr>
          </w:p>
        </w:tc>
        <w:tc>
          <w:tcPr>
            <w:tcW w:w="1800" w:type="dxa"/>
          </w:tcPr>
          <w:p w14:paraId="04C62E28" w14:textId="77777777" w:rsidR="00AA33FD" w:rsidRPr="001267B9" w:rsidRDefault="001A19C8" w:rsidP="00183080">
            <w:pPr>
              <w:overflowPunct/>
              <w:textAlignment w:val="auto"/>
              <w:rPr>
                <w:rFonts w:ascii="Arial" w:hAnsi="Arial" w:cs="Arial"/>
                <w:lang w:val="en-GB"/>
              </w:rPr>
            </w:pPr>
            <w:r w:rsidRPr="001267B9">
              <w:rPr>
                <w:rFonts w:ascii="Arial" w:hAnsi="Arial" w:cs="Arial"/>
                <w:lang w:val="en-GB"/>
              </w:rPr>
              <w:t xml:space="preserve">Within Data Verification Period </w:t>
            </w:r>
            <w:r w:rsidR="00163D49" w:rsidRPr="001267B9">
              <w:rPr>
                <w:rFonts w:ascii="Arial" w:hAnsi="Arial" w:cs="Arial"/>
                <w:lang w:val="en-GB"/>
              </w:rPr>
              <w:t xml:space="preserve">(For Trading Payments and Trading </w:t>
            </w:r>
            <w:r w:rsidR="00B83D34" w:rsidRPr="001267B9">
              <w:rPr>
                <w:rFonts w:ascii="Arial" w:hAnsi="Arial" w:cs="Arial"/>
                <w:lang w:val="en-GB"/>
              </w:rPr>
              <w:t>Charges: between  TD+1</w:t>
            </w:r>
            <w:r w:rsidR="00163D49" w:rsidRPr="001267B9">
              <w:rPr>
                <w:rFonts w:ascii="Arial" w:hAnsi="Arial" w:cs="Arial"/>
                <w:lang w:val="en-GB"/>
              </w:rPr>
              <w:t>D and SD+4WD; for Capacity Payments and Capacity Charges between CP+3WD and CP+6WD)</w:t>
            </w:r>
          </w:p>
        </w:tc>
        <w:tc>
          <w:tcPr>
            <w:tcW w:w="1620" w:type="dxa"/>
          </w:tcPr>
          <w:p w14:paraId="04C62E29" w14:textId="77777777" w:rsidR="00AA33FD" w:rsidRPr="001267B9" w:rsidRDefault="00163D49" w:rsidP="00143069">
            <w:pPr>
              <w:pStyle w:val="ProcedureBody1"/>
              <w:rPr>
                <w:rFonts w:ascii="Arial" w:hAnsi="Arial" w:cs="Arial"/>
                <w:lang w:val="en-GB"/>
              </w:rPr>
            </w:pPr>
            <w:r w:rsidRPr="001267B9">
              <w:rPr>
                <w:rFonts w:ascii="Arial" w:hAnsi="Arial" w:cs="Arial"/>
                <w:lang w:val="en-GB"/>
              </w:rPr>
              <w:t xml:space="preserve">Email / </w:t>
            </w:r>
            <w:r w:rsidR="001A19C8"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2A" w14:textId="77777777" w:rsidR="00AA33FD" w:rsidRPr="001267B9" w:rsidRDefault="003E154B" w:rsidP="00143069">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2E2B" w14:textId="77777777" w:rsidR="00AA33FD" w:rsidRPr="001267B9" w:rsidRDefault="001A19C8" w:rsidP="00143069">
            <w:pPr>
              <w:pStyle w:val="ProcedureBody1"/>
              <w:rPr>
                <w:rFonts w:ascii="Arial" w:hAnsi="Arial" w:cs="Arial"/>
                <w:lang w:val="en-GB"/>
              </w:rPr>
            </w:pPr>
            <w:r w:rsidRPr="001267B9">
              <w:rPr>
                <w:rFonts w:ascii="Arial" w:hAnsi="Arial" w:cs="Arial"/>
                <w:lang w:val="en-GB"/>
              </w:rPr>
              <w:t>Market Operator</w:t>
            </w:r>
          </w:p>
        </w:tc>
        <w:tc>
          <w:tcPr>
            <w:tcW w:w="1234" w:type="dxa"/>
          </w:tcPr>
          <w:p w14:paraId="04C62E2C" w14:textId="77777777" w:rsidR="00AA33FD" w:rsidRPr="001267B9" w:rsidRDefault="00AA33FD" w:rsidP="00143069">
            <w:pPr>
              <w:pStyle w:val="ProcedureBody1"/>
              <w:rPr>
                <w:rFonts w:ascii="Arial" w:hAnsi="Arial" w:cs="Arial"/>
                <w:lang w:val="en-IE"/>
              </w:rPr>
            </w:pPr>
          </w:p>
        </w:tc>
      </w:tr>
      <w:tr w:rsidR="00916FD1" w:rsidRPr="001267B9" w14:paraId="04C62E38" w14:textId="77777777">
        <w:trPr>
          <w:cantSplit/>
        </w:trPr>
        <w:tc>
          <w:tcPr>
            <w:tcW w:w="707" w:type="dxa"/>
          </w:tcPr>
          <w:p w14:paraId="04C62E2E"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2</w:t>
            </w:r>
          </w:p>
        </w:tc>
        <w:tc>
          <w:tcPr>
            <w:tcW w:w="5341" w:type="dxa"/>
          </w:tcPr>
          <w:p w14:paraId="04C62E2F"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Log Data Query in accordance with Agreed Procedure 11 “Market System Operation, Testing, Upgrading and Support”. Validate Data Query for completeness and from authorised person as set out in Appendix 3</w:t>
            </w:r>
          </w:p>
          <w:p w14:paraId="04C62E30" w14:textId="77777777" w:rsidR="00916FD1" w:rsidRPr="001267B9" w:rsidRDefault="00916FD1" w:rsidP="00183080">
            <w:pPr>
              <w:numPr>
                <w:ilvl w:val="0"/>
                <w:numId w:val="18"/>
              </w:numPr>
              <w:overflowPunct/>
              <w:textAlignment w:val="auto"/>
              <w:rPr>
                <w:rFonts w:ascii="Arial" w:hAnsi="Arial" w:cs="Arial"/>
                <w:lang w:val="en-GB"/>
              </w:rPr>
            </w:pPr>
            <w:r w:rsidRPr="001267B9">
              <w:rPr>
                <w:rFonts w:ascii="Arial" w:hAnsi="Arial" w:cs="Arial"/>
                <w:lang w:val="en-GB"/>
              </w:rPr>
              <w:t>If valid continue from step 5</w:t>
            </w:r>
          </w:p>
          <w:p w14:paraId="04C62E31" w14:textId="77777777" w:rsidR="00916FD1" w:rsidRPr="001267B9" w:rsidRDefault="00916FD1" w:rsidP="00183080">
            <w:pPr>
              <w:numPr>
                <w:ilvl w:val="0"/>
                <w:numId w:val="18"/>
              </w:numPr>
              <w:overflowPunct/>
              <w:textAlignment w:val="auto"/>
              <w:rPr>
                <w:rFonts w:ascii="Arial" w:hAnsi="Arial" w:cs="Arial"/>
                <w:lang w:val="en-GB"/>
              </w:rPr>
            </w:pPr>
            <w:r w:rsidRPr="001267B9">
              <w:rPr>
                <w:rFonts w:ascii="Arial" w:hAnsi="Arial" w:cs="Arial"/>
                <w:lang w:val="en-GB"/>
              </w:rPr>
              <w:t>If invalid continue from step 3</w:t>
            </w:r>
          </w:p>
          <w:p w14:paraId="04C62E32" w14:textId="77777777" w:rsidR="00916FD1" w:rsidRPr="001267B9" w:rsidRDefault="00916FD1" w:rsidP="00183080">
            <w:pPr>
              <w:overflowPunct/>
              <w:textAlignment w:val="auto"/>
              <w:rPr>
                <w:rFonts w:ascii="Arial" w:hAnsi="Arial" w:cs="Arial"/>
                <w:lang w:val="en-GB"/>
              </w:rPr>
            </w:pPr>
          </w:p>
        </w:tc>
        <w:tc>
          <w:tcPr>
            <w:tcW w:w="1800" w:type="dxa"/>
          </w:tcPr>
          <w:p w14:paraId="04C62E33"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Within 1 WD</w:t>
            </w:r>
          </w:p>
        </w:tc>
        <w:tc>
          <w:tcPr>
            <w:tcW w:w="1620" w:type="dxa"/>
          </w:tcPr>
          <w:p w14:paraId="04C62E34"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E35"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36"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E37" w14:textId="77777777" w:rsidR="00916FD1" w:rsidRPr="001267B9" w:rsidRDefault="00916FD1" w:rsidP="00143069">
            <w:pPr>
              <w:pStyle w:val="ProcedureBody1"/>
              <w:rPr>
                <w:rFonts w:ascii="Arial" w:hAnsi="Arial" w:cs="Arial"/>
                <w:lang w:val="en-GB"/>
              </w:rPr>
            </w:pPr>
          </w:p>
        </w:tc>
      </w:tr>
      <w:tr w:rsidR="00916FD1" w:rsidRPr="001267B9" w14:paraId="04C62E40" w14:textId="77777777">
        <w:trPr>
          <w:cantSplit/>
        </w:trPr>
        <w:tc>
          <w:tcPr>
            <w:tcW w:w="707" w:type="dxa"/>
          </w:tcPr>
          <w:p w14:paraId="04C62E39"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3</w:t>
            </w:r>
          </w:p>
        </w:tc>
        <w:tc>
          <w:tcPr>
            <w:tcW w:w="5341" w:type="dxa"/>
          </w:tcPr>
          <w:p w14:paraId="04C62E3A" w14:textId="77777777" w:rsidR="00916FD1" w:rsidRPr="001267B9" w:rsidRDefault="00916FD1" w:rsidP="00183080">
            <w:pPr>
              <w:overflowPunct/>
              <w:textAlignment w:val="auto"/>
              <w:rPr>
                <w:rFonts w:ascii="Arial" w:hAnsi="Arial" w:cs="Arial"/>
                <w:lang w:val="en-IE"/>
              </w:rPr>
            </w:pPr>
            <w:r w:rsidRPr="001267B9">
              <w:rPr>
                <w:rFonts w:ascii="Arial" w:hAnsi="Arial" w:cs="Arial"/>
                <w:lang w:val="en-GB"/>
              </w:rPr>
              <w:t xml:space="preserve">Close log in accordance with Agreed Procedure 11 “Market System Operation, Testing, Upgrading and Support” and inform Raising </w:t>
            </w:r>
            <w:r w:rsidR="00322155" w:rsidRPr="001267B9">
              <w:rPr>
                <w:rFonts w:ascii="Arial" w:hAnsi="Arial" w:cs="Arial"/>
                <w:lang w:val="en-GB"/>
              </w:rPr>
              <w:t>Party</w:t>
            </w:r>
            <w:r w:rsidRPr="001267B9">
              <w:rPr>
                <w:rFonts w:ascii="Arial" w:hAnsi="Arial" w:cs="Arial"/>
                <w:lang w:val="en-GB"/>
              </w:rPr>
              <w:t xml:space="preserve"> of reasons for invalidity</w:t>
            </w:r>
            <w:r w:rsidRPr="001267B9">
              <w:rPr>
                <w:rFonts w:ascii="Arial" w:hAnsi="Arial" w:cs="Arial"/>
                <w:lang w:val="en-IE"/>
              </w:rPr>
              <w:t xml:space="preserve"> </w:t>
            </w:r>
          </w:p>
        </w:tc>
        <w:tc>
          <w:tcPr>
            <w:tcW w:w="1800" w:type="dxa"/>
          </w:tcPr>
          <w:p w14:paraId="04C62E3B"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Immediately</w:t>
            </w:r>
          </w:p>
        </w:tc>
        <w:tc>
          <w:tcPr>
            <w:tcW w:w="1620" w:type="dxa"/>
          </w:tcPr>
          <w:p w14:paraId="04C62E3C" w14:textId="77777777" w:rsidR="00916FD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3D"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3E"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234" w:type="dxa"/>
          </w:tcPr>
          <w:p w14:paraId="04C62E3F" w14:textId="77777777" w:rsidR="00916FD1" w:rsidRPr="001267B9" w:rsidRDefault="00916FD1" w:rsidP="00183080">
            <w:pPr>
              <w:overflowPunct/>
              <w:textAlignment w:val="auto"/>
              <w:rPr>
                <w:rFonts w:ascii="Arial" w:hAnsi="Arial" w:cs="Arial"/>
                <w:lang w:val="en-GB"/>
              </w:rPr>
            </w:pPr>
          </w:p>
        </w:tc>
      </w:tr>
      <w:tr w:rsidR="00916FD1" w:rsidRPr="001267B9" w14:paraId="04C62E4B" w14:textId="77777777">
        <w:trPr>
          <w:cantSplit/>
        </w:trPr>
        <w:tc>
          <w:tcPr>
            <w:tcW w:w="707" w:type="dxa"/>
          </w:tcPr>
          <w:p w14:paraId="04C62E41"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4</w:t>
            </w:r>
          </w:p>
        </w:tc>
        <w:tc>
          <w:tcPr>
            <w:tcW w:w="5341" w:type="dxa"/>
          </w:tcPr>
          <w:p w14:paraId="04C62E42" w14:textId="77777777" w:rsidR="00916FD1" w:rsidRPr="001267B9" w:rsidRDefault="00916FD1" w:rsidP="00183080">
            <w:pPr>
              <w:overflowPunct/>
              <w:textAlignment w:val="auto"/>
              <w:rPr>
                <w:rFonts w:ascii="Arial" w:hAnsi="Arial" w:cs="Arial"/>
                <w:lang w:val="en-GB"/>
              </w:rPr>
            </w:pPr>
            <w:r w:rsidRPr="001267B9">
              <w:rPr>
                <w:rFonts w:ascii="Arial" w:hAnsi="Arial" w:cs="Arial"/>
                <w:lang w:val="en-GB"/>
              </w:rPr>
              <w:t>Review invalidity reasons</w:t>
            </w:r>
          </w:p>
          <w:p w14:paraId="04C62E43" w14:textId="77777777" w:rsidR="008E3A6B" w:rsidRPr="001267B9" w:rsidRDefault="008E3A6B" w:rsidP="00183080">
            <w:pPr>
              <w:numPr>
                <w:ilvl w:val="0"/>
                <w:numId w:val="15"/>
              </w:numPr>
              <w:overflowPunct/>
              <w:textAlignment w:val="auto"/>
              <w:rPr>
                <w:rFonts w:ascii="Arial" w:hAnsi="Arial" w:cs="Arial"/>
                <w:lang w:val="en-GB"/>
              </w:rPr>
            </w:pPr>
            <w:r w:rsidRPr="001267B9">
              <w:rPr>
                <w:rFonts w:ascii="Arial" w:hAnsi="Arial" w:cs="Arial"/>
                <w:lang w:val="en-GB"/>
              </w:rPr>
              <w:t>Correct  and resubmit – Continue from step 1</w:t>
            </w:r>
          </w:p>
          <w:p w14:paraId="04C62E44" w14:textId="77777777" w:rsidR="008E3A6B" w:rsidRPr="001267B9" w:rsidRDefault="008E3A6B" w:rsidP="00183080">
            <w:pPr>
              <w:numPr>
                <w:ilvl w:val="0"/>
                <w:numId w:val="15"/>
              </w:numPr>
              <w:overflowPunct/>
              <w:textAlignment w:val="auto"/>
              <w:rPr>
                <w:rFonts w:ascii="Arial" w:hAnsi="Arial" w:cs="Arial"/>
                <w:lang w:val="en-GB"/>
              </w:rPr>
            </w:pPr>
            <w:r w:rsidRPr="001267B9">
              <w:rPr>
                <w:rFonts w:ascii="Arial" w:hAnsi="Arial" w:cs="Arial"/>
                <w:lang w:val="en-GB"/>
              </w:rPr>
              <w:t xml:space="preserve">Do not resubmit – and continue from </w:t>
            </w:r>
            <w:r w:rsidR="00E7389E" w:rsidRPr="001267B9">
              <w:rPr>
                <w:rFonts w:ascii="Arial" w:hAnsi="Arial" w:cs="Arial"/>
                <w:lang w:val="en-GB"/>
              </w:rPr>
              <w:t xml:space="preserve">step </w:t>
            </w:r>
            <w:r w:rsidR="00E74712" w:rsidRPr="001267B9">
              <w:rPr>
                <w:rFonts w:ascii="Arial" w:hAnsi="Arial" w:cs="Arial"/>
                <w:lang w:val="en-GB"/>
              </w:rPr>
              <w:t>3</w:t>
            </w:r>
            <w:r w:rsidR="00A43E63" w:rsidRPr="001267B9">
              <w:rPr>
                <w:rFonts w:ascii="Arial" w:hAnsi="Arial" w:cs="Arial"/>
                <w:lang w:val="en-GB"/>
              </w:rPr>
              <w:t>4</w:t>
            </w:r>
          </w:p>
          <w:p w14:paraId="04C62E45" w14:textId="77777777" w:rsidR="00916FD1" w:rsidRPr="001267B9" w:rsidRDefault="00916FD1" w:rsidP="00916FD1">
            <w:pPr>
              <w:pStyle w:val="ProcedureBody1"/>
              <w:rPr>
                <w:rFonts w:ascii="Arial" w:hAnsi="Arial" w:cs="Arial"/>
                <w:lang w:val="en-GB"/>
              </w:rPr>
            </w:pPr>
          </w:p>
        </w:tc>
        <w:tc>
          <w:tcPr>
            <w:tcW w:w="1800" w:type="dxa"/>
          </w:tcPr>
          <w:p w14:paraId="04C62E46"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As required</w:t>
            </w:r>
          </w:p>
        </w:tc>
        <w:tc>
          <w:tcPr>
            <w:tcW w:w="1620" w:type="dxa"/>
          </w:tcPr>
          <w:p w14:paraId="04C62E47" w14:textId="77777777" w:rsidR="00916FD1" w:rsidRPr="001267B9" w:rsidRDefault="00916FD1" w:rsidP="00183080">
            <w:pPr>
              <w:overflowPunct/>
              <w:textAlignment w:val="auto"/>
              <w:rPr>
                <w:rFonts w:ascii="Arial" w:hAnsi="Arial" w:cs="Arial"/>
                <w:lang w:val="en-GB"/>
              </w:rPr>
            </w:pPr>
          </w:p>
        </w:tc>
        <w:tc>
          <w:tcPr>
            <w:tcW w:w="1620" w:type="dxa"/>
          </w:tcPr>
          <w:p w14:paraId="04C62E48" w14:textId="77777777" w:rsidR="00916FD1" w:rsidRPr="001267B9" w:rsidRDefault="008E3A6B" w:rsidP="00183080">
            <w:pPr>
              <w:overflowPunct/>
              <w:textAlignment w:val="auto"/>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2E49" w14:textId="77777777" w:rsidR="00916FD1" w:rsidRPr="001267B9" w:rsidRDefault="00916FD1" w:rsidP="00183080">
            <w:pPr>
              <w:overflowPunct/>
              <w:textAlignment w:val="auto"/>
              <w:rPr>
                <w:rFonts w:ascii="Arial" w:hAnsi="Arial" w:cs="Arial"/>
                <w:lang w:val="en-GB"/>
              </w:rPr>
            </w:pPr>
          </w:p>
        </w:tc>
        <w:tc>
          <w:tcPr>
            <w:tcW w:w="1234" w:type="dxa"/>
          </w:tcPr>
          <w:p w14:paraId="04C62E4A" w14:textId="77777777" w:rsidR="00916FD1" w:rsidRPr="001267B9" w:rsidRDefault="00916FD1" w:rsidP="00183080">
            <w:pPr>
              <w:overflowPunct/>
              <w:textAlignment w:val="auto"/>
              <w:rPr>
                <w:rFonts w:ascii="Arial" w:hAnsi="Arial" w:cs="Arial"/>
                <w:lang w:val="en-GB"/>
              </w:rPr>
            </w:pPr>
          </w:p>
        </w:tc>
      </w:tr>
      <w:tr w:rsidR="002F62F1" w:rsidRPr="001267B9" w14:paraId="04C62E54" w14:textId="77777777">
        <w:trPr>
          <w:cantSplit/>
        </w:trPr>
        <w:tc>
          <w:tcPr>
            <w:tcW w:w="707" w:type="dxa"/>
          </w:tcPr>
          <w:p w14:paraId="04C62E4C"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5</w:t>
            </w:r>
          </w:p>
        </w:tc>
        <w:tc>
          <w:tcPr>
            <w:tcW w:w="5341" w:type="dxa"/>
          </w:tcPr>
          <w:p w14:paraId="04C62E4D"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Inform Raising Party of completeness of  Data Query</w:t>
            </w:r>
          </w:p>
          <w:p w14:paraId="04C62E4E" w14:textId="77777777" w:rsidR="002F62F1" w:rsidRPr="001267B9" w:rsidRDefault="002F62F1" w:rsidP="00183080">
            <w:pPr>
              <w:overflowPunct/>
              <w:textAlignment w:val="auto"/>
              <w:rPr>
                <w:rFonts w:ascii="Arial" w:hAnsi="Arial" w:cs="Arial"/>
                <w:lang w:val="en-GB"/>
              </w:rPr>
            </w:pPr>
          </w:p>
        </w:tc>
        <w:tc>
          <w:tcPr>
            <w:tcW w:w="1800" w:type="dxa"/>
          </w:tcPr>
          <w:p w14:paraId="04C62E4F"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Immediately</w:t>
            </w:r>
          </w:p>
        </w:tc>
        <w:tc>
          <w:tcPr>
            <w:tcW w:w="1620" w:type="dxa"/>
          </w:tcPr>
          <w:p w14:paraId="04C62E50" w14:textId="77777777" w:rsidR="002F62F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2F62F1" w:rsidRPr="001267B9">
              <w:rPr>
                <w:rFonts w:ascii="Arial" w:hAnsi="Arial" w:cs="Arial"/>
                <w:lang w:val="en-GB"/>
              </w:rPr>
              <w:t>Fax</w:t>
            </w:r>
            <w:r w:rsidRPr="001267B9">
              <w:rPr>
                <w:rFonts w:ascii="Arial" w:hAnsi="Arial" w:cs="Arial"/>
                <w:lang w:val="en-GB"/>
              </w:rPr>
              <w:t xml:space="preserve"> </w:t>
            </w:r>
            <w:r w:rsidR="002F62F1" w:rsidRPr="001267B9">
              <w:rPr>
                <w:rFonts w:ascii="Arial" w:hAnsi="Arial" w:cs="Arial"/>
                <w:lang w:val="en-GB"/>
              </w:rPr>
              <w:t>/</w:t>
            </w:r>
            <w:r w:rsidRPr="001267B9">
              <w:rPr>
                <w:rFonts w:ascii="Arial" w:hAnsi="Arial" w:cs="Arial"/>
                <w:lang w:val="en-GB"/>
              </w:rPr>
              <w:t xml:space="preserve"> </w:t>
            </w:r>
            <w:r w:rsidR="002F62F1" w:rsidRPr="001267B9">
              <w:rPr>
                <w:rFonts w:ascii="Arial" w:hAnsi="Arial" w:cs="Arial"/>
                <w:lang w:val="en-GB"/>
              </w:rPr>
              <w:t>registered overnight mail</w:t>
            </w:r>
          </w:p>
        </w:tc>
        <w:tc>
          <w:tcPr>
            <w:tcW w:w="1620" w:type="dxa"/>
          </w:tcPr>
          <w:p w14:paraId="04C62E51"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52" w14:textId="77777777" w:rsidR="002F62F1" w:rsidRPr="001267B9" w:rsidRDefault="002F62F1" w:rsidP="00183080">
            <w:pPr>
              <w:overflowPunct/>
              <w:textAlignment w:val="auto"/>
              <w:rPr>
                <w:rFonts w:ascii="Arial" w:hAnsi="Arial" w:cs="Arial"/>
                <w:lang w:val="en-GB"/>
              </w:rPr>
            </w:pPr>
            <w:r w:rsidRPr="001267B9">
              <w:rPr>
                <w:rFonts w:ascii="Arial" w:hAnsi="Arial" w:cs="Arial"/>
                <w:lang w:val="en-GB"/>
              </w:rPr>
              <w:t>Raising Party</w:t>
            </w:r>
          </w:p>
        </w:tc>
        <w:tc>
          <w:tcPr>
            <w:tcW w:w="1234" w:type="dxa"/>
          </w:tcPr>
          <w:p w14:paraId="04C62E53" w14:textId="77777777" w:rsidR="002F62F1" w:rsidRPr="001267B9" w:rsidRDefault="002F62F1" w:rsidP="00183080">
            <w:pPr>
              <w:overflowPunct/>
              <w:textAlignment w:val="auto"/>
              <w:rPr>
                <w:rFonts w:ascii="Arial" w:hAnsi="Arial" w:cs="Arial"/>
                <w:lang w:val="en-GB"/>
              </w:rPr>
            </w:pPr>
          </w:p>
        </w:tc>
      </w:tr>
      <w:tr w:rsidR="00545461" w:rsidRPr="001267B9" w14:paraId="04C62E61" w14:textId="77777777">
        <w:trPr>
          <w:cantSplit/>
        </w:trPr>
        <w:tc>
          <w:tcPr>
            <w:tcW w:w="707" w:type="dxa"/>
          </w:tcPr>
          <w:p w14:paraId="04C62E55"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6</w:t>
            </w:r>
          </w:p>
        </w:tc>
        <w:tc>
          <w:tcPr>
            <w:tcW w:w="5341" w:type="dxa"/>
          </w:tcPr>
          <w:p w14:paraId="04C62E56"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Establish whose data is being queried</w:t>
            </w:r>
          </w:p>
          <w:p w14:paraId="04C62E57" w14:textId="77777777" w:rsidR="00545461" w:rsidRPr="001267B9" w:rsidRDefault="00545461" w:rsidP="00183080">
            <w:pPr>
              <w:numPr>
                <w:ilvl w:val="0"/>
                <w:numId w:val="17"/>
              </w:numPr>
              <w:overflowPunct/>
              <w:textAlignment w:val="auto"/>
              <w:rPr>
                <w:rFonts w:ascii="Arial" w:hAnsi="Arial" w:cs="Arial"/>
                <w:lang w:val="en-GB"/>
              </w:rPr>
            </w:pPr>
            <w:r w:rsidRPr="001267B9">
              <w:rPr>
                <w:rFonts w:ascii="Arial" w:hAnsi="Arial" w:cs="Arial"/>
                <w:lang w:val="en-GB"/>
              </w:rPr>
              <w:t>If it is a Meter Data Provider, a System Operator or the Interconnector Administrator (an External Data Provider) continue from step 1</w:t>
            </w:r>
            <w:r w:rsidR="00D92C11" w:rsidRPr="001267B9">
              <w:rPr>
                <w:rFonts w:ascii="Arial" w:hAnsi="Arial" w:cs="Arial"/>
                <w:lang w:val="en-GB"/>
              </w:rPr>
              <w:t>4</w:t>
            </w:r>
          </w:p>
          <w:p w14:paraId="04C62E58" w14:textId="77777777" w:rsidR="00545461" w:rsidRPr="001267B9" w:rsidRDefault="00545461" w:rsidP="00183080">
            <w:pPr>
              <w:numPr>
                <w:ilvl w:val="0"/>
                <w:numId w:val="17"/>
              </w:numPr>
              <w:overflowPunct/>
              <w:textAlignment w:val="auto"/>
              <w:rPr>
                <w:rFonts w:ascii="Arial" w:hAnsi="Arial" w:cs="Arial"/>
                <w:lang w:val="en-GB"/>
              </w:rPr>
            </w:pPr>
            <w:r w:rsidRPr="001267B9">
              <w:rPr>
                <w:rFonts w:ascii="Arial" w:hAnsi="Arial" w:cs="Arial"/>
                <w:lang w:val="en-GB"/>
              </w:rPr>
              <w:t xml:space="preserve">If it is another Participant’s data (The Affected Participant(s)) continue from step </w:t>
            </w:r>
            <w:r w:rsidR="00D92C11" w:rsidRPr="001267B9">
              <w:rPr>
                <w:rFonts w:ascii="Arial" w:hAnsi="Arial" w:cs="Arial"/>
                <w:lang w:val="en-GB"/>
              </w:rPr>
              <w:t>7</w:t>
            </w:r>
          </w:p>
          <w:p w14:paraId="04C62E59" w14:textId="77777777" w:rsidR="00545461" w:rsidRPr="001267B9" w:rsidRDefault="00545461" w:rsidP="00183080">
            <w:pPr>
              <w:numPr>
                <w:ilvl w:val="0"/>
                <w:numId w:val="17"/>
              </w:numPr>
              <w:overflowPunct/>
              <w:textAlignment w:val="auto"/>
              <w:rPr>
                <w:rFonts w:ascii="Arial" w:hAnsi="Arial" w:cs="Arial"/>
                <w:lang w:val="en-GB"/>
              </w:rPr>
            </w:pPr>
            <w:r w:rsidRPr="001267B9">
              <w:rPr>
                <w:rFonts w:ascii="Arial" w:hAnsi="Arial" w:cs="Arial"/>
                <w:lang w:val="en-GB"/>
              </w:rPr>
              <w:t>If it is regarding the calculation of a data item continue from step 1</w:t>
            </w:r>
            <w:r w:rsidR="00D92C11" w:rsidRPr="001267B9">
              <w:rPr>
                <w:rFonts w:ascii="Arial" w:hAnsi="Arial" w:cs="Arial"/>
                <w:lang w:val="en-GB"/>
              </w:rPr>
              <w:t>3</w:t>
            </w:r>
          </w:p>
          <w:p w14:paraId="04C62E5A" w14:textId="77777777" w:rsidR="0012758B" w:rsidRPr="001267B9" w:rsidRDefault="0012758B" w:rsidP="00183080">
            <w:pPr>
              <w:numPr>
                <w:ilvl w:val="0"/>
                <w:numId w:val="17"/>
              </w:numPr>
              <w:overflowPunct/>
              <w:textAlignment w:val="auto"/>
              <w:rPr>
                <w:rFonts w:ascii="Arial" w:hAnsi="Arial" w:cs="Arial"/>
                <w:lang w:val="en-GB"/>
              </w:rPr>
            </w:pPr>
            <w:r w:rsidRPr="001267B9">
              <w:rPr>
                <w:rFonts w:ascii="Arial" w:hAnsi="Arial" w:cs="Arial"/>
                <w:lang w:val="en-GB"/>
              </w:rPr>
              <w:t>If the Raising Party is an External Data Provider continue from step 17</w:t>
            </w:r>
          </w:p>
          <w:p w14:paraId="04C62E5B" w14:textId="77777777" w:rsidR="00545461" w:rsidRPr="001267B9" w:rsidRDefault="00545461" w:rsidP="00183080">
            <w:pPr>
              <w:pStyle w:val="TOC3"/>
              <w:ind w:left="0"/>
              <w:rPr>
                <w:rFonts w:ascii="Arial" w:hAnsi="Arial" w:cs="Arial"/>
                <w:sz w:val="20"/>
                <w:szCs w:val="20"/>
                <w:lang w:val="en-GB"/>
              </w:rPr>
            </w:pPr>
          </w:p>
        </w:tc>
        <w:tc>
          <w:tcPr>
            <w:tcW w:w="1800" w:type="dxa"/>
          </w:tcPr>
          <w:p w14:paraId="04C62E5C"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Within 1 WD of receiving the Data Query</w:t>
            </w:r>
          </w:p>
        </w:tc>
        <w:tc>
          <w:tcPr>
            <w:tcW w:w="1620" w:type="dxa"/>
          </w:tcPr>
          <w:p w14:paraId="04C62E5D" w14:textId="77777777" w:rsidR="00545461" w:rsidRPr="001267B9" w:rsidRDefault="00545461" w:rsidP="00183080">
            <w:pPr>
              <w:overflowPunct/>
              <w:textAlignment w:val="auto"/>
              <w:rPr>
                <w:rFonts w:ascii="Arial" w:hAnsi="Arial" w:cs="Arial"/>
                <w:lang w:val="en-GB"/>
              </w:rPr>
            </w:pPr>
          </w:p>
        </w:tc>
        <w:tc>
          <w:tcPr>
            <w:tcW w:w="1620" w:type="dxa"/>
          </w:tcPr>
          <w:p w14:paraId="04C62E5E"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5F" w14:textId="77777777" w:rsidR="00545461" w:rsidRPr="001267B9" w:rsidRDefault="00545461" w:rsidP="00183080">
            <w:pPr>
              <w:overflowPunct/>
              <w:textAlignment w:val="auto"/>
              <w:rPr>
                <w:rFonts w:ascii="Arial" w:hAnsi="Arial" w:cs="Arial"/>
                <w:lang w:val="en-GB"/>
              </w:rPr>
            </w:pPr>
          </w:p>
        </w:tc>
        <w:tc>
          <w:tcPr>
            <w:tcW w:w="1234" w:type="dxa"/>
          </w:tcPr>
          <w:p w14:paraId="04C62E60" w14:textId="77777777" w:rsidR="00545461" w:rsidRPr="001267B9" w:rsidRDefault="00545461" w:rsidP="00183080">
            <w:pPr>
              <w:overflowPunct/>
              <w:textAlignment w:val="auto"/>
              <w:rPr>
                <w:rFonts w:ascii="Arial" w:hAnsi="Arial" w:cs="Arial"/>
                <w:lang w:val="en-GB"/>
              </w:rPr>
            </w:pPr>
          </w:p>
        </w:tc>
      </w:tr>
      <w:tr w:rsidR="00545461" w:rsidRPr="001267B9" w14:paraId="04C62E69" w14:textId="77777777">
        <w:trPr>
          <w:cantSplit/>
        </w:trPr>
        <w:tc>
          <w:tcPr>
            <w:tcW w:w="707" w:type="dxa"/>
          </w:tcPr>
          <w:p w14:paraId="04C62E62"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7</w:t>
            </w:r>
          </w:p>
        </w:tc>
        <w:tc>
          <w:tcPr>
            <w:tcW w:w="5341" w:type="dxa"/>
          </w:tcPr>
          <w:p w14:paraId="04C62E63"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Inform the Affected Participant(s) of the Data Query requesting its comment on the validity</w:t>
            </w:r>
          </w:p>
        </w:tc>
        <w:tc>
          <w:tcPr>
            <w:tcW w:w="1800" w:type="dxa"/>
          </w:tcPr>
          <w:p w14:paraId="04C62E64"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Within 1 WD of receiving the Data Query</w:t>
            </w:r>
            <w:r w:rsidRPr="001267B9" w:rsidDel="00D71C02">
              <w:rPr>
                <w:rFonts w:ascii="Arial" w:hAnsi="Arial" w:cs="Arial"/>
                <w:lang w:val="en-GB"/>
              </w:rPr>
              <w:t xml:space="preserve"> </w:t>
            </w:r>
          </w:p>
        </w:tc>
        <w:tc>
          <w:tcPr>
            <w:tcW w:w="1620" w:type="dxa"/>
          </w:tcPr>
          <w:p w14:paraId="04C62E65" w14:textId="77777777" w:rsidR="0054546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66"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Market Operator</w:t>
            </w:r>
            <w:r w:rsidRPr="001267B9" w:rsidDel="00D71C02">
              <w:rPr>
                <w:rFonts w:ascii="Arial" w:hAnsi="Arial" w:cs="Arial"/>
                <w:lang w:val="en-GB"/>
              </w:rPr>
              <w:t xml:space="preserve"> </w:t>
            </w:r>
          </w:p>
        </w:tc>
        <w:tc>
          <w:tcPr>
            <w:tcW w:w="1854" w:type="dxa"/>
          </w:tcPr>
          <w:p w14:paraId="04C62E67"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Affected Participant(s)</w:t>
            </w:r>
          </w:p>
        </w:tc>
        <w:tc>
          <w:tcPr>
            <w:tcW w:w="1234" w:type="dxa"/>
          </w:tcPr>
          <w:p w14:paraId="04C62E68" w14:textId="77777777" w:rsidR="00545461" w:rsidRPr="001267B9" w:rsidRDefault="00545461" w:rsidP="00183080">
            <w:pPr>
              <w:overflowPunct/>
              <w:textAlignment w:val="auto"/>
              <w:rPr>
                <w:rFonts w:ascii="Arial" w:hAnsi="Arial" w:cs="Arial"/>
                <w:lang w:val="en-GB"/>
              </w:rPr>
            </w:pPr>
          </w:p>
        </w:tc>
      </w:tr>
      <w:tr w:rsidR="00545461" w:rsidRPr="001267B9" w14:paraId="04C62E72" w14:textId="77777777">
        <w:trPr>
          <w:cantSplit/>
        </w:trPr>
        <w:tc>
          <w:tcPr>
            <w:tcW w:w="707" w:type="dxa"/>
          </w:tcPr>
          <w:p w14:paraId="04C62E6A"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8</w:t>
            </w:r>
          </w:p>
        </w:tc>
        <w:tc>
          <w:tcPr>
            <w:tcW w:w="5341" w:type="dxa"/>
          </w:tcPr>
          <w:p w14:paraId="04C62E6B"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Process Data Query request</w:t>
            </w:r>
          </w:p>
          <w:p w14:paraId="04C62E6C"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If Query can be processed within requested timescales continue from step 1</w:t>
            </w:r>
            <w:r w:rsidR="00D92C11" w:rsidRPr="001267B9">
              <w:rPr>
                <w:rFonts w:ascii="Arial" w:hAnsi="Arial" w:cs="Arial"/>
                <w:lang w:val="en-GB"/>
              </w:rPr>
              <w:t>2</w:t>
            </w:r>
            <w:r w:rsidRPr="001267B9">
              <w:rPr>
                <w:rFonts w:ascii="Arial" w:hAnsi="Arial" w:cs="Arial"/>
                <w:lang w:val="en-GB"/>
              </w:rPr>
              <w:t xml:space="preserve"> otherwise continue from step </w:t>
            </w:r>
            <w:r w:rsidR="00D92C11" w:rsidRPr="001267B9">
              <w:rPr>
                <w:rFonts w:ascii="Arial" w:hAnsi="Arial" w:cs="Arial"/>
                <w:lang w:val="en-GB"/>
              </w:rPr>
              <w:t>9</w:t>
            </w:r>
          </w:p>
        </w:tc>
        <w:tc>
          <w:tcPr>
            <w:tcW w:w="1800" w:type="dxa"/>
          </w:tcPr>
          <w:p w14:paraId="04C62E6D"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6E" w14:textId="77777777" w:rsidR="0054546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6F"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E70" w14:textId="77777777" w:rsidR="00545461" w:rsidRPr="001267B9" w:rsidRDefault="00545461" w:rsidP="00183080">
            <w:pPr>
              <w:overflowPunct/>
              <w:textAlignment w:val="auto"/>
              <w:rPr>
                <w:rFonts w:ascii="Arial" w:hAnsi="Arial" w:cs="Arial"/>
                <w:lang w:val="en-GB"/>
              </w:rPr>
            </w:pPr>
          </w:p>
        </w:tc>
        <w:tc>
          <w:tcPr>
            <w:tcW w:w="1234" w:type="dxa"/>
          </w:tcPr>
          <w:p w14:paraId="04C62E71" w14:textId="77777777" w:rsidR="00545461" w:rsidRPr="001267B9" w:rsidRDefault="00545461" w:rsidP="00183080">
            <w:pPr>
              <w:overflowPunct/>
              <w:textAlignment w:val="auto"/>
              <w:rPr>
                <w:rFonts w:ascii="Arial" w:hAnsi="Arial" w:cs="Arial"/>
                <w:lang w:val="en-GB"/>
              </w:rPr>
            </w:pPr>
          </w:p>
        </w:tc>
      </w:tr>
      <w:tr w:rsidR="00545461" w:rsidRPr="001267B9" w14:paraId="04C62E7A" w14:textId="77777777">
        <w:trPr>
          <w:cantSplit/>
        </w:trPr>
        <w:tc>
          <w:tcPr>
            <w:tcW w:w="707" w:type="dxa"/>
          </w:tcPr>
          <w:p w14:paraId="04C62E73"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9</w:t>
            </w:r>
          </w:p>
        </w:tc>
        <w:tc>
          <w:tcPr>
            <w:tcW w:w="5341" w:type="dxa"/>
          </w:tcPr>
          <w:p w14:paraId="04C62E74"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Notify inability to process Data Query request</w:t>
            </w:r>
          </w:p>
        </w:tc>
        <w:tc>
          <w:tcPr>
            <w:tcW w:w="1800" w:type="dxa"/>
          </w:tcPr>
          <w:p w14:paraId="04C62E75"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76" w14:textId="77777777" w:rsidR="00545461"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77"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E78" w14:textId="77777777" w:rsidR="00545461" w:rsidRPr="001267B9" w:rsidRDefault="00E901C9"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E79" w14:textId="77777777" w:rsidR="00545461" w:rsidRPr="001267B9" w:rsidRDefault="00545461" w:rsidP="00183080">
            <w:pPr>
              <w:overflowPunct/>
              <w:textAlignment w:val="auto"/>
              <w:rPr>
                <w:rFonts w:ascii="Arial" w:hAnsi="Arial" w:cs="Arial"/>
                <w:lang w:val="en-GB"/>
              </w:rPr>
            </w:pPr>
          </w:p>
        </w:tc>
      </w:tr>
      <w:tr w:rsidR="00545461" w:rsidRPr="001267B9" w14:paraId="04C62E82" w14:textId="77777777">
        <w:trPr>
          <w:cantSplit/>
        </w:trPr>
        <w:tc>
          <w:tcPr>
            <w:tcW w:w="707" w:type="dxa"/>
          </w:tcPr>
          <w:p w14:paraId="04C62E7B" w14:textId="77777777" w:rsidR="00545461" w:rsidRPr="001267B9" w:rsidRDefault="00D92C11" w:rsidP="00183080">
            <w:pPr>
              <w:overflowPunct/>
              <w:textAlignment w:val="auto"/>
              <w:rPr>
                <w:rFonts w:ascii="Arial" w:hAnsi="Arial" w:cs="Arial"/>
                <w:lang w:val="en-GB"/>
              </w:rPr>
            </w:pPr>
            <w:r w:rsidRPr="001267B9">
              <w:rPr>
                <w:rFonts w:ascii="Arial" w:hAnsi="Arial" w:cs="Arial"/>
                <w:lang w:val="en-GB"/>
              </w:rPr>
              <w:t>10</w:t>
            </w:r>
          </w:p>
        </w:tc>
        <w:tc>
          <w:tcPr>
            <w:tcW w:w="5341" w:type="dxa"/>
          </w:tcPr>
          <w:p w14:paraId="04C62E7C"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If Market Operator can make a determination without the Affected Participant information continue from step 1</w:t>
            </w:r>
            <w:r w:rsidR="00D92C11" w:rsidRPr="001267B9">
              <w:rPr>
                <w:rFonts w:ascii="Arial" w:hAnsi="Arial" w:cs="Arial"/>
                <w:lang w:val="en-GB"/>
              </w:rPr>
              <w:t>3</w:t>
            </w:r>
            <w:r w:rsidRPr="001267B9">
              <w:rPr>
                <w:rFonts w:ascii="Arial" w:hAnsi="Arial" w:cs="Arial"/>
                <w:lang w:val="en-GB"/>
              </w:rPr>
              <w:t xml:space="preserve"> otherwise continue from step 1</w:t>
            </w:r>
            <w:r w:rsidR="00D92C11" w:rsidRPr="001267B9">
              <w:rPr>
                <w:rFonts w:ascii="Arial" w:hAnsi="Arial" w:cs="Arial"/>
                <w:lang w:val="en-GB"/>
              </w:rPr>
              <w:t>1</w:t>
            </w:r>
          </w:p>
        </w:tc>
        <w:tc>
          <w:tcPr>
            <w:tcW w:w="1800" w:type="dxa"/>
          </w:tcPr>
          <w:p w14:paraId="04C62E7D"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FitText/>
          </w:tcPr>
          <w:p w14:paraId="04C62E7E" w14:textId="77777777" w:rsidR="00545461" w:rsidRPr="001267B9" w:rsidRDefault="00C30342" w:rsidP="00183080">
            <w:pPr>
              <w:overflowPunct/>
              <w:textAlignment w:val="auto"/>
              <w:rPr>
                <w:rFonts w:ascii="Arial" w:hAnsi="Arial" w:cs="Arial"/>
                <w:lang w:val="en-GB"/>
              </w:rPr>
            </w:pPr>
            <w:r w:rsidRPr="00F1482E">
              <w:rPr>
                <w:rFonts w:ascii="Arial" w:hAnsi="Arial" w:cs="Arial"/>
                <w:lang w:val="en-GB"/>
              </w:rPr>
              <w:t>-</w:t>
            </w:r>
          </w:p>
        </w:tc>
        <w:tc>
          <w:tcPr>
            <w:tcW w:w="1620" w:type="dxa"/>
          </w:tcPr>
          <w:p w14:paraId="04C62E7F" w14:textId="77777777" w:rsidR="00545461" w:rsidRPr="001267B9" w:rsidRDefault="00E075BE"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80" w14:textId="77777777" w:rsidR="00545461" w:rsidRPr="001267B9" w:rsidRDefault="00545461" w:rsidP="00183080">
            <w:pPr>
              <w:overflowPunct/>
              <w:textAlignment w:val="auto"/>
              <w:rPr>
                <w:rFonts w:ascii="Arial" w:hAnsi="Arial" w:cs="Arial"/>
                <w:lang w:val="en-GB"/>
              </w:rPr>
            </w:pPr>
          </w:p>
        </w:tc>
        <w:tc>
          <w:tcPr>
            <w:tcW w:w="1234" w:type="dxa"/>
          </w:tcPr>
          <w:p w14:paraId="04C62E81" w14:textId="77777777" w:rsidR="00545461" w:rsidRPr="001267B9" w:rsidRDefault="00545461" w:rsidP="00183080">
            <w:pPr>
              <w:overflowPunct/>
              <w:textAlignment w:val="auto"/>
              <w:rPr>
                <w:rFonts w:ascii="Arial" w:hAnsi="Arial" w:cs="Arial"/>
                <w:lang w:val="en-GB"/>
              </w:rPr>
            </w:pPr>
          </w:p>
        </w:tc>
      </w:tr>
      <w:tr w:rsidR="00545461" w:rsidRPr="001267B9" w14:paraId="04C62E8B" w14:textId="77777777">
        <w:trPr>
          <w:cantSplit/>
        </w:trPr>
        <w:tc>
          <w:tcPr>
            <w:tcW w:w="707" w:type="dxa"/>
          </w:tcPr>
          <w:p w14:paraId="04C62E83"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1</w:t>
            </w:r>
          </w:p>
        </w:tc>
        <w:tc>
          <w:tcPr>
            <w:tcW w:w="5341" w:type="dxa"/>
          </w:tcPr>
          <w:p w14:paraId="04C62E84"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Raise a Settlement Dispute in accordance with Agreed Procedure 14 “Disputes” because of inability to make determination within required timescales.</w:t>
            </w:r>
          </w:p>
          <w:p w14:paraId="04C62E85"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 xml:space="preserve">Continue from </w:t>
            </w:r>
            <w:r w:rsidR="00E7389E" w:rsidRPr="001267B9">
              <w:rPr>
                <w:rFonts w:ascii="Arial" w:hAnsi="Arial" w:cs="Arial"/>
                <w:lang w:val="en-GB"/>
              </w:rPr>
              <w:t xml:space="preserve">step </w:t>
            </w:r>
            <w:r w:rsidR="00D92C11" w:rsidRPr="001267B9">
              <w:rPr>
                <w:rFonts w:ascii="Arial" w:hAnsi="Arial" w:cs="Arial"/>
                <w:lang w:val="en-GB"/>
              </w:rPr>
              <w:t>3</w:t>
            </w:r>
            <w:r w:rsidR="00A43E63" w:rsidRPr="001267B9">
              <w:rPr>
                <w:rFonts w:ascii="Arial" w:hAnsi="Arial" w:cs="Arial"/>
                <w:lang w:val="en-GB"/>
              </w:rPr>
              <w:t>4</w:t>
            </w:r>
          </w:p>
        </w:tc>
        <w:tc>
          <w:tcPr>
            <w:tcW w:w="1800" w:type="dxa"/>
          </w:tcPr>
          <w:p w14:paraId="04C62E86"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 xml:space="preserve">After lapse of timescales agreed with Raising </w:t>
            </w:r>
            <w:r w:rsidR="00322155" w:rsidRPr="001267B9">
              <w:rPr>
                <w:rFonts w:ascii="Arial" w:hAnsi="Arial" w:cs="Arial"/>
                <w:lang w:val="en-GB"/>
              </w:rPr>
              <w:t>Party</w:t>
            </w:r>
          </w:p>
        </w:tc>
        <w:tc>
          <w:tcPr>
            <w:tcW w:w="1620" w:type="dxa"/>
          </w:tcPr>
          <w:p w14:paraId="04C62E87" w14:textId="77777777" w:rsidR="00545461" w:rsidRPr="001267B9" w:rsidRDefault="00545461" w:rsidP="00183080">
            <w:pPr>
              <w:overflowPunct/>
              <w:textAlignment w:val="auto"/>
              <w:rPr>
                <w:rFonts w:ascii="Arial" w:hAnsi="Arial" w:cs="Arial"/>
                <w:lang w:val="en-GB"/>
              </w:rPr>
            </w:pPr>
            <w:r w:rsidRPr="001267B9">
              <w:rPr>
                <w:rFonts w:ascii="Arial" w:hAnsi="Arial" w:cs="Arial"/>
                <w:lang w:val="en-GB"/>
              </w:rPr>
              <w:t xml:space="preserve">In accordance with Agreed Procedure 14 “Disputes”  </w:t>
            </w:r>
          </w:p>
        </w:tc>
        <w:tc>
          <w:tcPr>
            <w:tcW w:w="1620" w:type="dxa"/>
          </w:tcPr>
          <w:p w14:paraId="04C62E88" w14:textId="77777777" w:rsidR="00545461" w:rsidRPr="001267B9" w:rsidRDefault="00E075BE"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89" w14:textId="77777777" w:rsidR="00545461" w:rsidRPr="001267B9" w:rsidRDefault="00545461" w:rsidP="00183080">
            <w:pPr>
              <w:overflowPunct/>
              <w:textAlignment w:val="auto"/>
              <w:rPr>
                <w:rFonts w:ascii="Arial" w:hAnsi="Arial" w:cs="Arial"/>
                <w:lang w:val="en-GB"/>
              </w:rPr>
            </w:pPr>
          </w:p>
        </w:tc>
        <w:tc>
          <w:tcPr>
            <w:tcW w:w="1234" w:type="dxa"/>
          </w:tcPr>
          <w:p w14:paraId="04C62E8A" w14:textId="77777777" w:rsidR="00545461" w:rsidRPr="001267B9" w:rsidRDefault="00545461" w:rsidP="00183080">
            <w:pPr>
              <w:overflowPunct/>
              <w:textAlignment w:val="auto"/>
              <w:rPr>
                <w:rFonts w:ascii="Arial" w:hAnsi="Arial" w:cs="Arial"/>
                <w:lang w:val="en-GB"/>
              </w:rPr>
            </w:pPr>
          </w:p>
        </w:tc>
      </w:tr>
      <w:tr w:rsidR="00E927A9" w:rsidRPr="001267B9" w14:paraId="04C62E93" w14:textId="77777777">
        <w:trPr>
          <w:cantSplit/>
        </w:trPr>
        <w:tc>
          <w:tcPr>
            <w:tcW w:w="707" w:type="dxa"/>
          </w:tcPr>
          <w:p w14:paraId="04C62E8C"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2</w:t>
            </w:r>
          </w:p>
        </w:tc>
        <w:tc>
          <w:tcPr>
            <w:tcW w:w="5341" w:type="dxa"/>
          </w:tcPr>
          <w:p w14:paraId="04C62E8D"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Provide comments to Market Operator</w:t>
            </w:r>
          </w:p>
        </w:tc>
        <w:tc>
          <w:tcPr>
            <w:tcW w:w="1800" w:type="dxa"/>
          </w:tcPr>
          <w:p w14:paraId="04C62E8E"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8F"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90"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E91"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E92" w14:textId="77777777" w:rsidR="00E927A9" w:rsidRPr="001267B9" w:rsidRDefault="00E927A9" w:rsidP="00183080">
            <w:pPr>
              <w:overflowPunct/>
              <w:textAlignment w:val="auto"/>
              <w:rPr>
                <w:rFonts w:ascii="Arial" w:hAnsi="Arial" w:cs="Arial"/>
                <w:lang w:val="en-GB"/>
              </w:rPr>
            </w:pPr>
          </w:p>
        </w:tc>
      </w:tr>
      <w:tr w:rsidR="00E927A9" w:rsidRPr="001267B9" w14:paraId="04C62E9C" w14:textId="77777777">
        <w:trPr>
          <w:cantSplit/>
        </w:trPr>
        <w:tc>
          <w:tcPr>
            <w:tcW w:w="707" w:type="dxa"/>
          </w:tcPr>
          <w:p w14:paraId="04C62E94"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3</w:t>
            </w:r>
          </w:p>
        </w:tc>
        <w:tc>
          <w:tcPr>
            <w:tcW w:w="5341" w:type="dxa"/>
          </w:tcPr>
          <w:p w14:paraId="04C62E95"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Make a determination on the Data Query</w:t>
            </w:r>
            <w:r w:rsidR="00D30B7A" w:rsidRPr="001267B9">
              <w:rPr>
                <w:rFonts w:ascii="Arial" w:hAnsi="Arial" w:cs="Arial"/>
                <w:lang w:val="en-GB"/>
              </w:rPr>
              <w:t>, including estimation of Materiality of any change to Settlement Items</w:t>
            </w:r>
            <w:r w:rsidRPr="001267B9">
              <w:rPr>
                <w:rFonts w:ascii="Arial" w:hAnsi="Arial" w:cs="Arial"/>
                <w:lang w:val="en-GB"/>
              </w:rPr>
              <w:t xml:space="preserve"> taking into </w:t>
            </w:r>
            <w:r w:rsidR="00B65565" w:rsidRPr="001267B9">
              <w:rPr>
                <w:rFonts w:ascii="Arial" w:hAnsi="Arial" w:cs="Arial"/>
                <w:lang w:val="en-GB"/>
              </w:rPr>
              <w:t xml:space="preserve">account </w:t>
            </w:r>
            <w:r w:rsidRPr="001267B9">
              <w:rPr>
                <w:rFonts w:ascii="Arial" w:hAnsi="Arial" w:cs="Arial"/>
                <w:lang w:val="en-GB"/>
              </w:rPr>
              <w:t>any comments from the Affected Participant(s).</w:t>
            </w:r>
          </w:p>
          <w:p w14:paraId="04C62E96"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 xml:space="preserve">If determination can be made within the timescales agreed with the Raising </w:t>
            </w:r>
            <w:r w:rsidR="00322155" w:rsidRPr="001267B9">
              <w:rPr>
                <w:rFonts w:ascii="Arial" w:hAnsi="Arial" w:cs="Arial"/>
                <w:lang w:val="en-GB"/>
              </w:rPr>
              <w:t>Party</w:t>
            </w:r>
            <w:r w:rsidRPr="001267B9">
              <w:rPr>
                <w:rFonts w:ascii="Arial" w:hAnsi="Arial" w:cs="Arial"/>
                <w:lang w:val="en-GB"/>
              </w:rPr>
              <w:t xml:space="preserve"> continue from step </w:t>
            </w:r>
            <w:r w:rsidR="00D92C11" w:rsidRPr="001267B9">
              <w:rPr>
                <w:rFonts w:ascii="Arial" w:hAnsi="Arial" w:cs="Arial"/>
                <w:lang w:val="en-GB"/>
              </w:rPr>
              <w:t>18</w:t>
            </w:r>
            <w:r w:rsidRPr="001267B9">
              <w:rPr>
                <w:rFonts w:ascii="Arial" w:hAnsi="Arial" w:cs="Arial"/>
                <w:lang w:val="en-GB"/>
              </w:rPr>
              <w:t xml:space="preserve"> otherwise continue from Step 1</w:t>
            </w:r>
            <w:r w:rsidR="00D92C11" w:rsidRPr="001267B9">
              <w:rPr>
                <w:rFonts w:ascii="Arial" w:hAnsi="Arial" w:cs="Arial"/>
                <w:lang w:val="en-GB"/>
              </w:rPr>
              <w:t>1</w:t>
            </w:r>
          </w:p>
        </w:tc>
        <w:tc>
          <w:tcPr>
            <w:tcW w:w="1800" w:type="dxa"/>
          </w:tcPr>
          <w:p w14:paraId="04C62E97"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Pr>
          <w:p w14:paraId="04C62E98" w14:textId="77777777" w:rsidR="00E927A9" w:rsidRPr="001267B9" w:rsidRDefault="00E927A9" w:rsidP="00183080">
            <w:pPr>
              <w:overflowPunct/>
              <w:textAlignment w:val="auto"/>
              <w:rPr>
                <w:rFonts w:ascii="Arial" w:hAnsi="Arial" w:cs="Arial"/>
                <w:lang w:val="en-GB"/>
              </w:rPr>
            </w:pPr>
          </w:p>
        </w:tc>
        <w:tc>
          <w:tcPr>
            <w:tcW w:w="1620" w:type="dxa"/>
          </w:tcPr>
          <w:p w14:paraId="04C62E99"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9A"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E9B" w14:textId="77777777" w:rsidR="00E927A9" w:rsidRPr="001267B9" w:rsidRDefault="00E927A9" w:rsidP="00183080">
            <w:pPr>
              <w:overflowPunct/>
              <w:textAlignment w:val="auto"/>
              <w:rPr>
                <w:rFonts w:ascii="Arial" w:hAnsi="Arial" w:cs="Arial"/>
                <w:lang w:val="en-GB"/>
              </w:rPr>
            </w:pPr>
          </w:p>
        </w:tc>
      </w:tr>
      <w:tr w:rsidR="00E927A9" w:rsidRPr="001267B9" w14:paraId="04C62EA4" w14:textId="77777777">
        <w:trPr>
          <w:cantSplit/>
        </w:trPr>
        <w:tc>
          <w:tcPr>
            <w:tcW w:w="707" w:type="dxa"/>
          </w:tcPr>
          <w:p w14:paraId="04C62E9D"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4</w:t>
            </w:r>
          </w:p>
        </w:tc>
        <w:tc>
          <w:tcPr>
            <w:tcW w:w="5341" w:type="dxa"/>
          </w:tcPr>
          <w:p w14:paraId="04C62E9E"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Send Data Query to External Data Provider</w:t>
            </w:r>
            <w:r w:rsidR="002F62F1" w:rsidRPr="001267B9">
              <w:rPr>
                <w:rFonts w:ascii="Arial" w:hAnsi="Arial" w:cs="Arial"/>
                <w:lang w:val="en-GB"/>
              </w:rPr>
              <w:t xml:space="preserve">.  Note that the Market Operator may request a manual communication of the estimation of the change to data items which are being queried, </w:t>
            </w:r>
            <w:r w:rsidR="00D30B7A" w:rsidRPr="001267B9">
              <w:rPr>
                <w:rFonts w:ascii="Arial" w:hAnsi="Arial" w:cs="Arial"/>
                <w:lang w:val="en-GB"/>
              </w:rPr>
              <w:t>or may request a full formal update of all data from the External Data Provider over Communication Channel Type 2 or Type 3</w:t>
            </w:r>
            <w:r w:rsidR="002F62F1" w:rsidRPr="001267B9">
              <w:rPr>
                <w:rFonts w:ascii="Arial" w:hAnsi="Arial" w:cs="Arial"/>
                <w:lang w:val="en-GB"/>
              </w:rPr>
              <w:t>.</w:t>
            </w:r>
          </w:p>
        </w:tc>
        <w:tc>
          <w:tcPr>
            <w:tcW w:w="1800" w:type="dxa"/>
          </w:tcPr>
          <w:p w14:paraId="04C62E9F"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1 WD of receiving the Data Query</w:t>
            </w:r>
          </w:p>
        </w:tc>
        <w:tc>
          <w:tcPr>
            <w:tcW w:w="1620" w:type="dxa"/>
          </w:tcPr>
          <w:p w14:paraId="04C62EA0"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A1"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A2"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External Data Provider</w:t>
            </w:r>
          </w:p>
        </w:tc>
        <w:tc>
          <w:tcPr>
            <w:tcW w:w="1234" w:type="dxa"/>
          </w:tcPr>
          <w:p w14:paraId="04C62EA3" w14:textId="77777777" w:rsidR="00E927A9" w:rsidRPr="001267B9" w:rsidRDefault="00E927A9" w:rsidP="00183080">
            <w:pPr>
              <w:overflowPunct/>
              <w:textAlignment w:val="auto"/>
              <w:rPr>
                <w:rFonts w:ascii="Arial" w:hAnsi="Arial" w:cs="Arial"/>
                <w:lang w:val="en-GB"/>
              </w:rPr>
            </w:pPr>
          </w:p>
        </w:tc>
      </w:tr>
      <w:tr w:rsidR="00E927A9" w:rsidRPr="001267B9" w14:paraId="04C62EAD" w14:textId="77777777">
        <w:trPr>
          <w:cantSplit/>
        </w:trPr>
        <w:tc>
          <w:tcPr>
            <w:tcW w:w="707" w:type="dxa"/>
          </w:tcPr>
          <w:p w14:paraId="04C62EA5"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5</w:t>
            </w:r>
          </w:p>
        </w:tc>
        <w:tc>
          <w:tcPr>
            <w:tcW w:w="5341" w:type="dxa"/>
          </w:tcPr>
          <w:p w14:paraId="04C62EA6"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Process Data Query request</w:t>
            </w:r>
          </w:p>
          <w:p w14:paraId="04C62EA7" w14:textId="77777777" w:rsidR="00E927A9" w:rsidRPr="001267B9" w:rsidRDefault="00E927A9" w:rsidP="00183080">
            <w:pPr>
              <w:overflowPunct/>
              <w:textAlignment w:val="auto"/>
              <w:rPr>
                <w:rFonts w:ascii="Arial" w:hAnsi="Arial" w:cs="Arial"/>
                <w:lang w:val="en-IE"/>
              </w:rPr>
            </w:pPr>
            <w:r w:rsidRPr="001267B9">
              <w:rPr>
                <w:rFonts w:ascii="Arial" w:hAnsi="Arial" w:cs="Arial"/>
                <w:lang w:val="en-GB"/>
              </w:rPr>
              <w:t xml:space="preserve">If Query can be processed within requested timescales continue from step </w:t>
            </w:r>
            <w:r w:rsidR="00D92C11" w:rsidRPr="001267B9">
              <w:rPr>
                <w:rFonts w:ascii="Arial" w:hAnsi="Arial" w:cs="Arial"/>
                <w:lang w:val="en-GB"/>
              </w:rPr>
              <w:t>17</w:t>
            </w:r>
            <w:r w:rsidRPr="001267B9">
              <w:rPr>
                <w:rFonts w:ascii="Arial" w:hAnsi="Arial" w:cs="Arial"/>
                <w:lang w:val="en-GB"/>
              </w:rPr>
              <w:t xml:space="preserve"> otherwise continue from step 1</w:t>
            </w:r>
            <w:r w:rsidR="00D92C11" w:rsidRPr="001267B9">
              <w:rPr>
                <w:rFonts w:ascii="Arial" w:hAnsi="Arial" w:cs="Arial"/>
                <w:lang w:val="en-GB"/>
              </w:rPr>
              <w:t>6</w:t>
            </w:r>
          </w:p>
        </w:tc>
        <w:tc>
          <w:tcPr>
            <w:tcW w:w="1800" w:type="dxa"/>
          </w:tcPr>
          <w:p w14:paraId="04C62EA8"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A9"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AA"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 xml:space="preserve">External Data Provider </w:t>
            </w:r>
          </w:p>
        </w:tc>
        <w:tc>
          <w:tcPr>
            <w:tcW w:w="1854" w:type="dxa"/>
          </w:tcPr>
          <w:p w14:paraId="04C62EAB"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EAC" w14:textId="77777777" w:rsidR="00E927A9" w:rsidRPr="001267B9" w:rsidRDefault="00E927A9" w:rsidP="00183080">
            <w:pPr>
              <w:overflowPunct/>
              <w:textAlignment w:val="auto"/>
              <w:rPr>
                <w:rFonts w:ascii="Arial" w:hAnsi="Arial" w:cs="Arial"/>
                <w:lang w:val="en-GB"/>
              </w:rPr>
            </w:pPr>
          </w:p>
        </w:tc>
      </w:tr>
      <w:tr w:rsidR="00E927A9" w:rsidRPr="001267B9" w14:paraId="04C62EB6" w14:textId="77777777">
        <w:trPr>
          <w:cantSplit/>
        </w:trPr>
        <w:tc>
          <w:tcPr>
            <w:tcW w:w="707" w:type="dxa"/>
          </w:tcPr>
          <w:p w14:paraId="04C62EAE"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1</w:t>
            </w:r>
            <w:r w:rsidR="00D92C11" w:rsidRPr="001267B9">
              <w:rPr>
                <w:rFonts w:ascii="Arial" w:hAnsi="Arial" w:cs="Arial"/>
                <w:lang w:val="en-GB"/>
              </w:rPr>
              <w:t>6</w:t>
            </w:r>
          </w:p>
        </w:tc>
        <w:tc>
          <w:tcPr>
            <w:tcW w:w="5341" w:type="dxa"/>
          </w:tcPr>
          <w:p w14:paraId="04C62EAF"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Notify inability to process Data Query request</w:t>
            </w:r>
          </w:p>
          <w:p w14:paraId="04C62EB0"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Continue from step 1</w:t>
            </w:r>
            <w:r w:rsidR="00D92C11" w:rsidRPr="001267B9">
              <w:rPr>
                <w:rFonts w:ascii="Arial" w:hAnsi="Arial" w:cs="Arial"/>
                <w:lang w:val="en-GB"/>
              </w:rPr>
              <w:t>1</w:t>
            </w:r>
          </w:p>
        </w:tc>
        <w:tc>
          <w:tcPr>
            <w:tcW w:w="1800" w:type="dxa"/>
          </w:tcPr>
          <w:p w14:paraId="04C62EB1"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B2"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p>
        </w:tc>
        <w:tc>
          <w:tcPr>
            <w:tcW w:w="1620" w:type="dxa"/>
          </w:tcPr>
          <w:p w14:paraId="04C62EB3"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External Data Provider</w:t>
            </w:r>
          </w:p>
        </w:tc>
        <w:tc>
          <w:tcPr>
            <w:tcW w:w="1854" w:type="dxa"/>
          </w:tcPr>
          <w:p w14:paraId="04C62EB4"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EB5" w14:textId="77777777" w:rsidR="00E927A9" w:rsidRPr="001267B9" w:rsidRDefault="00E927A9" w:rsidP="00183080">
            <w:pPr>
              <w:overflowPunct/>
              <w:textAlignment w:val="auto"/>
              <w:rPr>
                <w:rFonts w:ascii="Arial" w:hAnsi="Arial" w:cs="Arial"/>
                <w:lang w:val="en-GB"/>
              </w:rPr>
            </w:pPr>
          </w:p>
        </w:tc>
      </w:tr>
      <w:tr w:rsidR="00E927A9" w:rsidRPr="001267B9" w14:paraId="04C62EBF" w14:textId="77777777">
        <w:trPr>
          <w:cantSplit/>
        </w:trPr>
        <w:tc>
          <w:tcPr>
            <w:tcW w:w="707" w:type="dxa"/>
          </w:tcPr>
          <w:p w14:paraId="04C62EB7" w14:textId="77777777" w:rsidR="00E927A9" w:rsidRPr="001267B9" w:rsidRDefault="00D92C11" w:rsidP="00183080">
            <w:pPr>
              <w:overflowPunct/>
              <w:textAlignment w:val="auto"/>
              <w:rPr>
                <w:rFonts w:ascii="Arial" w:hAnsi="Arial" w:cs="Arial"/>
                <w:lang w:val="en-GB"/>
              </w:rPr>
            </w:pPr>
            <w:r w:rsidRPr="001267B9">
              <w:rPr>
                <w:rFonts w:ascii="Arial" w:hAnsi="Arial" w:cs="Arial"/>
                <w:lang w:val="en-GB"/>
              </w:rPr>
              <w:t>17</w:t>
            </w:r>
          </w:p>
        </w:tc>
        <w:tc>
          <w:tcPr>
            <w:tcW w:w="5341" w:type="dxa"/>
          </w:tcPr>
          <w:p w14:paraId="04C62EB8"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Process the Data Query</w:t>
            </w:r>
            <w:r w:rsidR="00BA55C2" w:rsidRPr="001267B9">
              <w:rPr>
                <w:rFonts w:ascii="Arial" w:hAnsi="Arial" w:cs="Arial"/>
                <w:lang w:val="en-GB"/>
              </w:rPr>
              <w:t xml:space="preserve"> and i</w:t>
            </w:r>
            <w:r w:rsidRPr="001267B9">
              <w:rPr>
                <w:rFonts w:ascii="Arial" w:hAnsi="Arial" w:cs="Arial"/>
                <w:lang w:val="en-GB"/>
              </w:rPr>
              <w:t xml:space="preserve">nform Market Operator of </w:t>
            </w:r>
            <w:r w:rsidR="00F86A84" w:rsidRPr="001267B9">
              <w:rPr>
                <w:rFonts w:ascii="Arial" w:hAnsi="Arial" w:cs="Arial"/>
                <w:lang w:val="en-GB"/>
              </w:rPr>
              <w:t>findings</w:t>
            </w:r>
            <w:r w:rsidR="00BA55C2" w:rsidRPr="001267B9">
              <w:rPr>
                <w:rFonts w:ascii="Arial" w:hAnsi="Arial" w:cs="Arial"/>
                <w:lang w:val="en-GB"/>
              </w:rPr>
              <w:t>, if relevant.</w:t>
            </w:r>
            <w:r w:rsidR="00F86A84" w:rsidRPr="001267B9">
              <w:rPr>
                <w:rFonts w:ascii="Arial" w:hAnsi="Arial" w:cs="Arial"/>
                <w:lang w:val="en-GB"/>
              </w:rPr>
              <w:t xml:space="preserve"> </w:t>
            </w:r>
            <w:r w:rsidR="00BA55C2" w:rsidRPr="001267B9">
              <w:rPr>
                <w:rFonts w:ascii="Arial" w:hAnsi="Arial" w:cs="Arial"/>
                <w:lang w:val="en-GB"/>
              </w:rPr>
              <w:t>R</w:t>
            </w:r>
            <w:r w:rsidRPr="001267B9">
              <w:rPr>
                <w:rFonts w:ascii="Arial" w:hAnsi="Arial" w:cs="Arial"/>
                <w:lang w:val="en-GB"/>
              </w:rPr>
              <w:t>eissue any corrected data</w:t>
            </w:r>
            <w:r w:rsidR="00B81FF8" w:rsidRPr="001267B9">
              <w:rPr>
                <w:rFonts w:ascii="Arial" w:hAnsi="Arial" w:cs="Arial"/>
                <w:lang w:val="en-GB"/>
              </w:rPr>
              <w:t xml:space="preserve">.  </w:t>
            </w:r>
          </w:p>
        </w:tc>
        <w:tc>
          <w:tcPr>
            <w:tcW w:w="1800" w:type="dxa"/>
          </w:tcPr>
          <w:p w14:paraId="04C62EB9"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EBA" w14:textId="77777777" w:rsidR="00E927A9"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CA1463" w:rsidRPr="001267B9">
              <w:rPr>
                <w:rFonts w:ascii="Arial" w:hAnsi="Arial" w:cs="Arial"/>
                <w:lang w:val="en-GB"/>
              </w:rPr>
              <w:t>Fax</w:t>
            </w:r>
            <w:r w:rsidRPr="001267B9">
              <w:rPr>
                <w:rFonts w:ascii="Arial" w:hAnsi="Arial" w:cs="Arial"/>
                <w:lang w:val="en-GB"/>
              </w:rPr>
              <w:t xml:space="preserve"> </w:t>
            </w:r>
            <w:r w:rsidR="00CA1463" w:rsidRPr="001267B9">
              <w:rPr>
                <w:rFonts w:ascii="Arial" w:hAnsi="Arial" w:cs="Arial"/>
                <w:lang w:val="en-GB"/>
              </w:rPr>
              <w:t>/</w:t>
            </w:r>
            <w:r w:rsidRPr="001267B9">
              <w:rPr>
                <w:rFonts w:ascii="Arial" w:hAnsi="Arial" w:cs="Arial"/>
                <w:lang w:val="en-GB"/>
              </w:rPr>
              <w:t xml:space="preserve"> </w:t>
            </w:r>
            <w:r w:rsidR="00CA1463" w:rsidRPr="001267B9">
              <w:rPr>
                <w:rFonts w:ascii="Arial" w:hAnsi="Arial" w:cs="Arial"/>
                <w:lang w:val="en-GB"/>
              </w:rPr>
              <w:t>registered overnight mail</w:t>
            </w:r>
            <w:r w:rsidR="00CA1463" w:rsidRPr="001267B9" w:rsidDel="00CA1463">
              <w:rPr>
                <w:rFonts w:ascii="Arial" w:hAnsi="Arial" w:cs="Arial"/>
                <w:lang w:val="en-GB"/>
              </w:rPr>
              <w:t xml:space="preserve"> </w:t>
            </w:r>
            <w:r w:rsidR="00E927A9" w:rsidRPr="001267B9">
              <w:rPr>
                <w:rFonts w:ascii="Arial" w:hAnsi="Arial" w:cs="Arial"/>
                <w:lang w:val="en-GB"/>
              </w:rPr>
              <w:t>(notification of determination)</w:t>
            </w:r>
          </w:p>
          <w:p w14:paraId="04C62EBB" w14:textId="77777777" w:rsidR="00E927A9" w:rsidRPr="001267B9" w:rsidRDefault="00E927A9" w:rsidP="00183080">
            <w:pPr>
              <w:overflowPunct/>
              <w:textAlignment w:val="auto"/>
              <w:rPr>
                <w:rFonts w:ascii="Arial" w:hAnsi="Arial" w:cs="Arial"/>
                <w:lang w:val="en-GB"/>
              </w:rPr>
            </w:pPr>
          </w:p>
        </w:tc>
        <w:tc>
          <w:tcPr>
            <w:tcW w:w="1620" w:type="dxa"/>
          </w:tcPr>
          <w:p w14:paraId="04C62EBC"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External Data Provider</w:t>
            </w:r>
          </w:p>
        </w:tc>
        <w:tc>
          <w:tcPr>
            <w:tcW w:w="1854" w:type="dxa"/>
          </w:tcPr>
          <w:p w14:paraId="04C62EBD" w14:textId="77777777" w:rsidR="00E927A9" w:rsidRPr="001267B9" w:rsidRDefault="00E927A9"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EBE" w14:textId="77777777" w:rsidR="00E927A9" w:rsidRPr="001267B9" w:rsidRDefault="00D30B7A" w:rsidP="00183080">
            <w:pPr>
              <w:overflowPunct/>
              <w:textAlignment w:val="auto"/>
              <w:rPr>
                <w:rFonts w:ascii="Arial" w:hAnsi="Arial" w:cs="Arial"/>
                <w:lang w:val="en-GB"/>
              </w:rPr>
            </w:pPr>
            <w:r w:rsidRPr="001267B9">
              <w:rPr>
                <w:rFonts w:ascii="Arial" w:hAnsi="Arial" w:cs="Arial"/>
                <w:lang w:val="en-GB"/>
              </w:rPr>
              <w:t>Potentially AP16 (for ad hoc Meter Data file send</w:t>
            </w:r>
          </w:p>
        </w:tc>
      </w:tr>
      <w:tr w:rsidR="0071058F" w:rsidRPr="001267B9" w14:paraId="04C62ECB" w14:textId="77777777">
        <w:trPr>
          <w:cantSplit/>
        </w:trPr>
        <w:tc>
          <w:tcPr>
            <w:tcW w:w="707" w:type="dxa"/>
          </w:tcPr>
          <w:p w14:paraId="04C62EC0" w14:textId="77777777" w:rsidR="0071058F" w:rsidRPr="001267B9" w:rsidRDefault="00D92C11" w:rsidP="00183080">
            <w:pPr>
              <w:overflowPunct/>
              <w:textAlignment w:val="auto"/>
              <w:rPr>
                <w:rFonts w:ascii="Arial" w:hAnsi="Arial" w:cs="Arial"/>
                <w:lang w:val="en-GB"/>
              </w:rPr>
            </w:pPr>
            <w:r w:rsidRPr="001267B9">
              <w:rPr>
                <w:rFonts w:ascii="Arial" w:hAnsi="Arial" w:cs="Arial"/>
                <w:lang w:val="en-GB"/>
              </w:rPr>
              <w:t>18</w:t>
            </w:r>
          </w:p>
        </w:tc>
        <w:tc>
          <w:tcPr>
            <w:tcW w:w="5341" w:type="dxa"/>
          </w:tcPr>
          <w:p w14:paraId="04C62EC1"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If Market Operator completes the examination of the Data Query within timeframe, inform the Raising Party and the Affected Participant(s) of the Market Operator’s determination, including any estimate of Materiality and the method of estimating that Materiality.  Go to step 2</w:t>
            </w:r>
            <w:r w:rsidR="00E74712" w:rsidRPr="001267B9">
              <w:rPr>
                <w:rFonts w:ascii="Arial" w:hAnsi="Arial" w:cs="Arial"/>
                <w:lang w:val="en-GB"/>
              </w:rPr>
              <w:t>2</w:t>
            </w:r>
          </w:p>
          <w:p w14:paraId="04C62EC2"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 xml:space="preserve">If not, go to step </w:t>
            </w:r>
            <w:r w:rsidR="00D92C11" w:rsidRPr="001267B9">
              <w:rPr>
                <w:rFonts w:ascii="Arial" w:hAnsi="Arial" w:cs="Arial"/>
                <w:lang w:val="en-GB"/>
              </w:rPr>
              <w:t>19</w:t>
            </w:r>
          </w:p>
          <w:p w14:paraId="04C62EC3" w14:textId="77777777" w:rsidR="00BA55C2" w:rsidRPr="001267B9" w:rsidRDefault="00BA55C2" w:rsidP="00183080">
            <w:pPr>
              <w:overflowPunct/>
              <w:textAlignment w:val="auto"/>
              <w:rPr>
                <w:rFonts w:ascii="Arial" w:hAnsi="Arial" w:cs="Arial"/>
                <w:lang w:val="en-GB"/>
              </w:rPr>
            </w:pPr>
            <w:r w:rsidRPr="001267B9">
              <w:rPr>
                <w:rFonts w:ascii="Arial" w:hAnsi="Arial" w:cs="Arial"/>
                <w:lang w:val="en-GB"/>
              </w:rPr>
              <w:t>If the Raising Party is an External Data Provider continue from step 27</w:t>
            </w:r>
          </w:p>
          <w:p w14:paraId="04C62EC4" w14:textId="77777777" w:rsidR="0071058F" w:rsidRPr="001267B9" w:rsidRDefault="0071058F" w:rsidP="00183080">
            <w:pPr>
              <w:overflowPunct/>
              <w:textAlignment w:val="auto"/>
              <w:rPr>
                <w:rFonts w:ascii="Arial" w:hAnsi="Arial" w:cs="Arial"/>
                <w:lang w:val="en-GB"/>
              </w:rPr>
            </w:pPr>
          </w:p>
        </w:tc>
        <w:tc>
          <w:tcPr>
            <w:tcW w:w="1800" w:type="dxa"/>
          </w:tcPr>
          <w:p w14:paraId="04C62EC5"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Within 10 WD</w:t>
            </w:r>
          </w:p>
        </w:tc>
        <w:tc>
          <w:tcPr>
            <w:tcW w:w="1620" w:type="dxa"/>
          </w:tcPr>
          <w:p w14:paraId="04C62EC6" w14:textId="77777777" w:rsidR="0071058F"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71058F" w:rsidRPr="001267B9">
              <w:rPr>
                <w:rFonts w:ascii="Arial" w:hAnsi="Arial" w:cs="Arial"/>
                <w:lang w:val="en-GB"/>
              </w:rPr>
              <w:t>Fax</w:t>
            </w:r>
            <w:r w:rsidRPr="001267B9">
              <w:rPr>
                <w:rFonts w:ascii="Arial" w:hAnsi="Arial" w:cs="Arial"/>
                <w:lang w:val="en-GB"/>
              </w:rPr>
              <w:t xml:space="preserve"> </w:t>
            </w:r>
            <w:r w:rsidR="0071058F" w:rsidRPr="001267B9">
              <w:rPr>
                <w:rFonts w:ascii="Arial" w:hAnsi="Arial" w:cs="Arial"/>
                <w:lang w:val="en-GB"/>
              </w:rPr>
              <w:t>/</w:t>
            </w:r>
            <w:r w:rsidRPr="001267B9">
              <w:rPr>
                <w:rFonts w:ascii="Arial" w:hAnsi="Arial" w:cs="Arial"/>
                <w:lang w:val="en-GB"/>
              </w:rPr>
              <w:t xml:space="preserve"> </w:t>
            </w:r>
            <w:r w:rsidR="0071058F" w:rsidRPr="001267B9">
              <w:rPr>
                <w:rFonts w:ascii="Arial" w:hAnsi="Arial" w:cs="Arial"/>
                <w:lang w:val="en-GB"/>
              </w:rPr>
              <w:t>registered overnight mail</w:t>
            </w:r>
          </w:p>
        </w:tc>
        <w:tc>
          <w:tcPr>
            <w:tcW w:w="1620" w:type="dxa"/>
          </w:tcPr>
          <w:p w14:paraId="04C62EC7"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C8" w14:textId="77777777" w:rsidR="0071058F" w:rsidRPr="001267B9" w:rsidRDefault="0071058F" w:rsidP="00AB2A79">
            <w:pPr>
              <w:pStyle w:val="ProcedureBody1"/>
              <w:rPr>
                <w:rFonts w:ascii="Arial" w:hAnsi="Arial" w:cs="Arial"/>
                <w:lang w:val="en-GB"/>
              </w:rPr>
            </w:pPr>
            <w:r w:rsidRPr="001267B9">
              <w:rPr>
                <w:rFonts w:ascii="Arial" w:hAnsi="Arial" w:cs="Arial"/>
                <w:lang w:val="en-GB"/>
              </w:rPr>
              <w:t>Affected Participant(s)</w:t>
            </w:r>
          </w:p>
          <w:p w14:paraId="04C62EC9"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Raising Party</w:t>
            </w:r>
          </w:p>
        </w:tc>
        <w:tc>
          <w:tcPr>
            <w:tcW w:w="1234" w:type="dxa"/>
          </w:tcPr>
          <w:p w14:paraId="04C62ECA" w14:textId="77777777" w:rsidR="0071058F" w:rsidRPr="001267B9" w:rsidRDefault="0071058F" w:rsidP="00183080">
            <w:pPr>
              <w:overflowPunct/>
              <w:textAlignment w:val="auto"/>
              <w:rPr>
                <w:rFonts w:ascii="Arial" w:hAnsi="Arial" w:cs="Arial"/>
                <w:lang w:val="en-GB"/>
              </w:rPr>
            </w:pPr>
          </w:p>
        </w:tc>
      </w:tr>
      <w:tr w:rsidR="0071058F" w:rsidRPr="001267B9" w14:paraId="04C62ED5" w14:textId="77777777">
        <w:trPr>
          <w:cantSplit/>
        </w:trPr>
        <w:tc>
          <w:tcPr>
            <w:tcW w:w="707" w:type="dxa"/>
          </w:tcPr>
          <w:p w14:paraId="04C62ECC" w14:textId="77777777" w:rsidR="0071058F" w:rsidRPr="001267B9" w:rsidRDefault="00D92C11" w:rsidP="00183080">
            <w:pPr>
              <w:overflowPunct/>
              <w:textAlignment w:val="auto"/>
              <w:rPr>
                <w:rFonts w:ascii="Arial" w:hAnsi="Arial" w:cs="Arial"/>
                <w:lang w:val="en-GB"/>
              </w:rPr>
            </w:pPr>
            <w:r w:rsidRPr="001267B9">
              <w:rPr>
                <w:rFonts w:ascii="Arial" w:hAnsi="Arial" w:cs="Arial"/>
                <w:lang w:val="en-GB"/>
              </w:rPr>
              <w:t>19</w:t>
            </w:r>
          </w:p>
        </w:tc>
        <w:tc>
          <w:tcPr>
            <w:tcW w:w="5341" w:type="dxa"/>
          </w:tcPr>
          <w:p w14:paraId="04C62ECD"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Market Operator requests more time (up to 10 Working Days) from the Raising Party to resolve the Data Query</w:t>
            </w:r>
          </w:p>
          <w:p w14:paraId="04C62ECE" w14:textId="77777777" w:rsidR="0071058F" w:rsidRPr="001267B9" w:rsidRDefault="0071058F" w:rsidP="00183080">
            <w:pPr>
              <w:overflowPunct/>
              <w:textAlignment w:val="auto"/>
              <w:rPr>
                <w:rFonts w:ascii="Arial" w:hAnsi="Arial" w:cs="Arial"/>
                <w:lang w:val="en-GB"/>
              </w:rPr>
            </w:pPr>
          </w:p>
        </w:tc>
        <w:tc>
          <w:tcPr>
            <w:tcW w:w="1800" w:type="dxa"/>
          </w:tcPr>
          <w:p w14:paraId="04C62ECF"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Within one Working Day of known non-completion of Data Query by Market Operator</w:t>
            </w:r>
          </w:p>
        </w:tc>
        <w:tc>
          <w:tcPr>
            <w:tcW w:w="1620" w:type="dxa"/>
          </w:tcPr>
          <w:p w14:paraId="04C62ED0" w14:textId="77777777" w:rsidR="0071058F" w:rsidRPr="001267B9" w:rsidRDefault="00163D49" w:rsidP="00183080">
            <w:pPr>
              <w:overflowPunct/>
              <w:textAlignment w:val="auto"/>
              <w:rPr>
                <w:rFonts w:ascii="Arial" w:hAnsi="Arial" w:cs="Arial"/>
                <w:lang w:val="en-GB"/>
              </w:rPr>
            </w:pPr>
            <w:r w:rsidRPr="001267B9">
              <w:rPr>
                <w:rFonts w:ascii="Arial" w:hAnsi="Arial" w:cs="Arial"/>
                <w:lang w:val="en-GB"/>
              </w:rPr>
              <w:t xml:space="preserve">Email / </w:t>
            </w:r>
            <w:r w:rsidR="0071058F" w:rsidRPr="001267B9">
              <w:rPr>
                <w:rFonts w:ascii="Arial" w:hAnsi="Arial" w:cs="Arial"/>
                <w:lang w:val="en-GB"/>
              </w:rPr>
              <w:t>Fax</w:t>
            </w:r>
            <w:r w:rsidRPr="001267B9">
              <w:rPr>
                <w:rFonts w:ascii="Arial" w:hAnsi="Arial" w:cs="Arial"/>
                <w:lang w:val="en-GB"/>
              </w:rPr>
              <w:t xml:space="preserve"> </w:t>
            </w:r>
            <w:r w:rsidR="0071058F" w:rsidRPr="001267B9">
              <w:rPr>
                <w:rFonts w:ascii="Arial" w:hAnsi="Arial" w:cs="Arial"/>
                <w:lang w:val="en-GB"/>
              </w:rPr>
              <w:t>/</w:t>
            </w:r>
            <w:r w:rsidRPr="001267B9">
              <w:rPr>
                <w:rFonts w:ascii="Arial" w:hAnsi="Arial" w:cs="Arial"/>
                <w:lang w:val="en-GB"/>
              </w:rPr>
              <w:t xml:space="preserve"> </w:t>
            </w:r>
            <w:r w:rsidR="0071058F" w:rsidRPr="001267B9">
              <w:rPr>
                <w:rFonts w:ascii="Arial" w:hAnsi="Arial" w:cs="Arial"/>
                <w:lang w:val="en-GB"/>
              </w:rPr>
              <w:t>registered overnight mail</w:t>
            </w:r>
          </w:p>
        </w:tc>
        <w:tc>
          <w:tcPr>
            <w:tcW w:w="1620" w:type="dxa"/>
          </w:tcPr>
          <w:p w14:paraId="04C62ED1"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D2" w14:textId="77777777" w:rsidR="0071058F" w:rsidRPr="001267B9" w:rsidRDefault="0071058F" w:rsidP="00AB2A79">
            <w:pPr>
              <w:pStyle w:val="ProcedureBody1"/>
              <w:rPr>
                <w:rFonts w:ascii="Arial" w:hAnsi="Arial" w:cs="Arial"/>
                <w:lang w:val="en-GB"/>
              </w:rPr>
            </w:pPr>
            <w:r w:rsidRPr="001267B9">
              <w:rPr>
                <w:rFonts w:ascii="Arial" w:hAnsi="Arial" w:cs="Arial"/>
                <w:lang w:val="en-GB"/>
              </w:rPr>
              <w:t>Affected Participant(s)</w:t>
            </w:r>
          </w:p>
          <w:p w14:paraId="04C62ED3" w14:textId="77777777" w:rsidR="0071058F" w:rsidRPr="001267B9" w:rsidRDefault="0071058F" w:rsidP="00183080">
            <w:pPr>
              <w:overflowPunct/>
              <w:textAlignment w:val="auto"/>
              <w:rPr>
                <w:rFonts w:ascii="Arial" w:hAnsi="Arial" w:cs="Arial"/>
                <w:lang w:val="en-GB"/>
              </w:rPr>
            </w:pPr>
            <w:r w:rsidRPr="001267B9">
              <w:rPr>
                <w:rFonts w:ascii="Arial" w:hAnsi="Arial" w:cs="Arial"/>
                <w:lang w:val="en-GB"/>
              </w:rPr>
              <w:t>Raising Party</w:t>
            </w:r>
          </w:p>
        </w:tc>
        <w:tc>
          <w:tcPr>
            <w:tcW w:w="1234" w:type="dxa"/>
          </w:tcPr>
          <w:p w14:paraId="04C62ED4" w14:textId="77777777" w:rsidR="0071058F" w:rsidRPr="001267B9" w:rsidRDefault="0071058F" w:rsidP="00183080">
            <w:pPr>
              <w:overflowPunct/>
              <w:textAlignment w:val="auto"/>
              <w:rPr>
                <w:rFonts w:ascii="Arial" w:hAnsi="Arial" w:cs="Arial"/>
                <w:lang w:val="en-GB"/>
              </w:rPr>
            </w:pPr>
          </w:p>
        </w:tc>
      </w:tr>
      <w:tr w:rsidR="00E74712" w:rsidRPr="001267B9" w14:paraId="04C62EDD" w14:textId="77777777">
        <w:trPr>
          <w:cantSplit/>
        </w:trPr>
        <w:tc>
          <w:tcPr>
            <w:tcW w:w="707" w:type="dxa"/>
          </w:tcPr>
          <w:p w14:paraId="04C62ED6" w14:textId="77777777" w:rsidR="00E74712" w:rsidRPr="001267B9" w:rsidRDefault="00E74712" w:rsidP="00183080">
            <w:pPr>
              <w:overflowPunct/>
              <w:rPr>
                <w:rFonts w:ascii="Arial" w:hAnsi="Arial" w:cs="Arial"/>
                <w:lang w:val="en-GB"/>
              </w:rPr>
            </w:pPr>
            <w:r w:rsidRPr="001267B9">
              <w:rPr>
                <w:rFonts w:ascii="Arial" w:hAnsi="Arial" w:cs="Arial"/>
                <w:lang w:val="en-GB"/>
              </w:rPr>
              <w:t>20</w:t>
            </w:r>
          </w:p>
        </w:tc>
        <w:tc>
          <w:tcPr>
            <w:tcW w:w="5341" w:type="dxa"/>
          </w:tcPr>
          <w:p w14:paraId="04C62ED7" w14:textId="77777777" w:rsidR="00E74712" w:rsidRPr="001267B9" w:rsidRDefault="00E74712" w:rsidP="00183080">
            <w:pPr>
              <w:overflowPunct/>
              <w:rPr>
                <w:rFonts w:ascii="Arial" w:hAnsi="Arial" w:cs="Arial"/>
                <w:lang w:val="en-GB"/>
              </w:rPr>
            </w:pPr>
            <w:r w:rsidRPr="001267B9">
              <w:rPr>
                <w:rFonts w:ascii="Arial" w:hAnsi="Arial" w:cs="Arial"/>
                <w:lang w:val="en-GB"/>
              </w:rPr>
              <w:t>Respond to request from Market Operator</w:t>
            </w:r>
          </w:p>
        </w:tc>
        <w:tc>
          <w:tcPr>
            <w:tcW w:w="1800" w:type="dxa"/>
          </w:tcPr>
          <w:p w14:paraId="04C62ED8" w14:textId="77777777" w:rsidR="00E74712" w:rsidRPr="001267B9" w:rsidRDefault="00E74712" w:rsidP="00183080">
            <w:pPr>
              <w:overflowPunct/>
              <w:rPr>
                <w:rFonts w:ascii="Arial" w:hAnsi="Arial" w:cs="Arial"/>
                <w:lang w:val="en-GB"/>
              </w:rPr>
            </w:pPr>
            <w:r w:rsidRPr="001267B9">
              <w:rPr>
                <w:rFonts w:ascii="Arial" w:hAnsi="Arial" w:cs="Arial"/>
                <w:lang w:val="en-GB"/>
              </w:rPr>
              <w:t>Within 1WD</w:t>
            </w:r>
          </w:p>
        </w:tc>
        <w:tc>
          <w:tcPr>
            <w:tcW w:w="1620" w:type="dxa"/>
          </w:tcPr>
          <w:p w14:paraId="04C62ED9" w14:textId="77777777" w:rsidR="00E74712" w:rsidRPr="001267B9" w:rsidRDefault="00E74712" w:rsidP="00183080">
            <w:pPr>
              <w:overflowPunct/>
              <w:rPr>
                <w:rFonts w:ascii="Arial" w:hAnsi="Arial" w:cs="Arial"/>
                <w:lang w:val="en-GB"/>
              </w:rPr>
            </w:pPr>
            <w:r w:rsidRPr="001267B9">
              <w:rPr>
                <w:rFonts w:ascii="Arial" w:hAnsi="Arial" w:cs="Arial"/>
                <w:lang w:val="en-GB"/>
              </w:rPr>
              <w:t>Email / Fax / registered overnight mail</w:t>
            </w:r>
          </w:p>
        </w:tc>
        <w:tc>
          <w:tcPr>
            <w:tcW w:w="1620" w:type="dxa"/>
          </w:tcPr>
          <w:p w14:paraId="04C62EDA" w14:textId="77777777" w:rsidR="00E74712" w:rsidRPr="001267B9" w:rsidRDefault="00E74712" w:rsidP="00183080">
            <w:pPr>
              <w:overflowPunct/>
              <w:rPr>
                <w:rFonts w:ascii="Arial" w:hAnsi="Arial" w:cs="Arial"/>
                <w:lang w:val="en-GB"/>
              </w:rPr>
            </w:pPr>
            <w:r w:rsidRPr="001267B9">
              <w:rPr>
                <w:rFonts w:ascii="Arial" w:hAnsi="Arial" w:cs="Arial"/>
                <w:lang w:val="en-GB"/>
              </w:rPr>
              <w:t>Raising Party</w:t>
            </w:r>
          </w:p>
        </w:tc>
        <w:tc>
          <w:tcPr>
            <w:tcW w:w="1854" w:type="dxa"/>
          </w:tcPr>
          <w:p w14:paraId="04C62EDB" w14:textId="77777777" w:rsidR="00E74712" w:rsidRPr="001267B9" w:rsidRDefault="00E74712">
            <w:pPr>
              <w:pStyle w:val="ProcedureBody1"/>
              <w:rPr>
                <w:rFonts w:ascii="Arial" w:hAnsi="Arial" w:cs="Arial"/>
                <w:lang w:val="en-GB"/>
              </w:rPr>
            </w:pPr>
            <w:r w:rsidRPr="001267B9">
              <w:rPr>
                <w:rFonts w:ascii="Arial" w:hAnsi="Arial" w:cs="Arial"/>
                <w:lang w:val="en-GB"/>
              </w:rPr>
              <w:t>Market Operator</w:t>
            </w:r>
          </w:p>
        </w:tc>
        <w:tc>
          <w:tcPr>
            <w:tcW w:w="1234" w:type="dxa"/>
          </w:tcPr>
          <w:p w14:paraId="04C62EDC" w14:textId="77777777" w:rsidR="00E74712" w:rsidRPr="001267B9" w:rsidRDefault="00E74712" w:rsidP="00183080">
            <w:pPr>
              <w:overflowPunct/>
              <w:rPr>
                <w:rFonts w:ascii="Arial" w:hAnsi="Arial" w:cs="Arial"/>
                <w:lang w:val="en-GB"/>
              </w:rPr>
            </w:pPr>
          </w:p>
        </w:tc>
      </w:tr>
      <w:tr w:rsidR="00E74712" w:rsidRPr="001267B9" w14:paraId="04C62EE5" w14:textId="77777777">
        <w:trPr>
          <w:cantSplit/>
        </w:trPr>
        <w:tc>
          <w:tcPr>
            <w:tcW w:w="707" w:type="dxa"/>
          </w:tcPr>
          <w:p w14:paraId="04C62EDE" w14:textId="77777777" w:rsidR="00E74712" w:rsidRPr="001267B9" w:rsidRDefault="00E74712" w:rsidP="00183080">
            <w:pPr>
              <w:overflowPunct/>
              <w:rPr>
                <w:rFonts w:ascii="Arial" w:hAnsi="Arial" w:cs="Arial"/>
                <w:lang w:val="en-GB"/>
              </w:rPr>
            </w:pPr>
            <w:r w:rsidRPr="001267B9">
              <w:rPr>
                <w:rFonts w:ascii="Arial" w:hAnsi="Arial" w:cs="Arial"/>
                <w:lang w:val="en-GB"/>
              </w:rPr>
              <w:t>21</w:t>
            </w:r>
          </w:p>
        </w:tc>
        <w:tc>
          <w:tcPr>
            <w:tcW w:w="5341" w:type="dxa"/>
          </w:tcPr>
          <w:p w14:paraId="04C62EDF" w14:textId="77777777" w:rsidR="00E74712" w:rsidRPr="001267B9" w:rsidRDefault="00E74712" w:rsidP="00183080">
            <w:pPr>
              <w:overflowPunct/>
              <w:rPr>
                <w:rFonts w:ascii="Arial" w:hAnsi="Arial" w:cs="Arial"/>
                <w:lang w:val="en-GB"/>
              </w:rPr>
            </w:pPr>
            <w:r w:rsidRPr="001267B9">
              <w:rPr>
                <w:rFonts w:ascii="Arial" w:hAnsi="Arial" w:cs="Arial"/>
                <w:lang w:val="en-GB"/>
              </w:rPr>
              <w:t>Notify Affected Party/External Data Provider of any changes to agreed timeline</w:t>
            </w:r>
          </w:p>
        </w:tc>
        <w:tc>
          <w:tcPr>
            <w:tcW w:w="1800" w:type="dxa"/>
          </w:tcPr>
          <w:p w14:paraId="04C62EE0" w14:textId="77777777" w:rsidR="00E74712" w:rsidRPr="001267B9" w:rsidRDefault="00E74712" w:rsidP="00183080">
            <w:pPr>
              <w:overflowPunct/>
              <w:rPr>
                <w:rFonts w:ascii="Arial" w:hAnsi="Arial" w:cs="Arial"/>
                <w:lang w:val="en-GB"/>
              </w:rPr>
            </w:pPr>
            <w:r w:rsidRPr="001267B9">
              <w:rPr>
                <w:rFonts w:ascii="Arial" w:hAnsi="Arial" w:cs="Arial"/>
                <w:lang w:val="en-GB"/>
              </w:rPr>
              <w:t>Within 1WD</w:t>
            </w:r>
          </w:p>
        </w:tc>
        <w:tc>
          <w:tcPr>
            <w:tcW w:w="1620" w:type="dxa"/>
          </w:tcPr>
          <w:p w14:paraId="04C62EE1" w14:textId="77777777" w:rsidR="00E74712" w:rsidRPr="001267B9" w:rsidRDefault="00E74712" w:rsidP="00183080">
            <w:pPr>
              <w:overflowPunct/>
              <w:rPr>
                <w:rFonts w:ascii="Arial" w:hAnsi="Arial" w:cs="Arial"/>
                <w:lang w:val="en-GB"/>
              </w:rPr>
            </w:pPr>
            <w:r w:rsidRPr="001267B9">
              <w:rPr>
                <w:rFonts w:ascii="Arial" w:hAnsi="Arial" w:cs="Arial"/>
                <w:lang w:val="en-GB"/>
              </w:rPr>
              <w:t>Email / Fax / registered overnight mail</w:t>
            </w:r>
          </w:p>
        </w:tc>
        <w:tc>
          <w:tcPr>
            <w:tcW w:w="1620" w:type="dxa"/>
          </w:tcPr>
          <w:p w14:paraId="04C62EE2" w14:textId="77777777" w:rsidR="00E74712" w:rsidRPr="001267B9" w:rsidRDefault="00E74712" w:rsidP="00183080">
            <w:pPr>
              <w:overflowPunct/>
              <w:rPr>
                <w:rFonts w:ascii="Arial" w:hAnsi="Arial" w:cs="Arial"/>
                <w:lang w:val="en-GB"/>
              </w:rPr>
            </w:pPr>
            <w:r w:rsidRPr="001267B9">
              <w:rPr>
                <w:rFonts w:ascii="Arial" w:hAnsi="Arial" w:cs="Arial"/>
                <w:lang w:val="en-GB"/>
              </w:rPr>
              <w:t>Market Operator</w:t>
            </w:r>
          </w:p>
        </w:tc>
        <w:tc>
          <w:tcPr>
            <w:tcW w:w="1854" w:type="dxa"/>
          </w:tcPr>
          <w:p w14:paraId="04C62EE3" w14:textId="77777777" w:rsidR="00E74712" w:rsidRPr="001267B9" w:rsidRDefault="00E74712">
            <w:pPr>
              <w:pStyle w:val="ProcedureBody1"/>
              <w:rPr>
                <w:rFonts w:ascii="Arial" w:hAnsi="Arial" w:cs="Arial"/>
                <w:lang w:val="en-GB"/>
              </w:rPr>
            </w:pPr>
            <w:r w:rsidRPr="001267B9">
              <w:rPr>
                <w:rFonts w:ascii="Arial" w:hAnsi="Arial" w:cs="Arial"/>
                <w:lang w:val="en-GB"/>
              </w:rPr>
              <w:t>Affected Party/External Data Provider</w:t>
            </w:r>
          </w:p>
        </w:tc>
        <w:tc>
          <w:tcPr>
            <w:tcW w:w="1234" w:type="dxa"/>
          </w:tcPr>
          <w:p w14:paraId="04C62EE4" w14:textId="77777777" w:rsidR="00E74712" w:rsidRPr="001267B9" w:rsidRDefault="00E74712" w:rsidP="00183080">
            <w:pPr>
              <w:overflowPunct/>
              <w:rPr>
                <w:rFonts w:ascii="Arial" w:hAnsi="Arial" w:cs="Arial"/>
                <w:lang w:val="en-GB"/>
              </w:rPr>
            </w:pPr>
          </w:p>
        </w:tc>
      </w:tr>
      <w:tr w:rsidR="00E74712" w:rsidRPr="001267B9" w14:paraId="04C62EEF" w14:textId="77777777">
        <w:trPr>
          <w:cantSplit/>
        </w:trPr>
        <w:tc>
          <w:tcPr>
            <w:tcW w:w="707" w:type="dxa"/>
          </w:tcPr>
          <w:p w14:paraId="04C62EE6"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22</w:t>
            </w:r>
          </w:p>
        </w:tc>
        <w:tc>
          <w:tcPr>
            <w:tcW w:w="5341" w:type="dxa"/>
          </w:tcPr>
          <w:p w14:paraId="04C62EE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Inform the Raising Party and the Affected Participant(s) of the Market Operator’s determination, including any estimate of Materiality and the method of estimating that Materiality</w:t>
            </w:r>
          </w:p>
          <w:p w14:paraId="04C62EE8"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Continue from step 23 and step 25</w:t>
            </w:r>
          </w:p>
        </w:tc>
        <w:tc>
          <w:tcPr>
            <w:tcW w:w="1800" w:type="dxa"/>
          </w:tcPr>
          <w:p w14:paraId="04C62EE9"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Within timescales agreed with Raising Party</w:t>
            </w:r>
          </w:p>
        </w:tc>
        <w:tc>
          <w:tcPr>
            <w:tcW w:w="1620" w:type="dxa"/>
          </w:tcPr>
          <w:p w14:paraId="04C62EEA"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Email / Fax / registered overnight mail</w:t>
            </w:r>
          </w:p>
        </w:tc>
        <w:tc>
          <w:tcPr>
            <w:tcW w:w="1620" w:type="dxa"/>
          </w:tcPr>
          <w:p w14:paraId="04C62EEB"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EEC"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Affected Participant(s)</w:t>
            </w:r>
          </w:p>
          <w:p w14:paraId="04C62EED"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Raising Party</w:t>
            </w:r>
          </w:p>
        </w:tc>
        <w:tc>
          <w:tcPr>
            <w:tcW w:w="1234" w:type="dxa"/>
          </w:tcPr>
          <w:p w14:paraId="04C62EEE" w14:textId="77777777" w:rsidR="00E74712" w:rsidRPr="001267B9" w:rsidRDefault="00E74712" w:rsidP="00183080">
            <w:pPr>
              <w:overflowPunct/>
              <w:textAlignment w:val="auto"/>
              <w:rPr>
                <w:rFonts w:ascii="Arial" w:hAnsi="Arial" w:cs="Arial"/>
                <w:lang w:val="en-GB"/>
              </w:rPr>
            </w:pPr>
          </w:p>
        </w:tc>
      </w:tr>
      <w:tr w:rsidR="00E74712" w:rsidRPr="001267B9" w14:paraId="04C62EF9" w14:textId="77777777">
        <w:trPr>
          <w:cantSplit/>
        </w:trPr>
        <w:tc>
          <w:tcPr>
            <w:tcW w:w="707" w:type="dxa"/>
          </w:tcPr>
          <w:p w14:paraId="04C62EF0"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23</w:t>
            </w:r>
          </w:p>
        </w:tc>
        <w:tc>
          <w:tcPr>
            <w:tcW w:w="5341" w:type="dxa"/>
          </w:tcPr>
          <w:p w14:paraId="04C62EF1"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Receive and review the determination</w:t>
            </w:r>
          </w:p>
          <w:p w14:paraId="04C62EF2" w14:textId="77777777" w:rsidR="00E74712" w:rsidRPr="001267B9" w:rsidRDefault="00E74712" w:rsidP="00183080">
            <w:pPr>
              <w:numPr>
                <w:ilvl w:val="0"/>
                <w:numId w:val="16"/>
              </w:numPr>
              <w:overflowPunct/>
              <w:textAlignment w:val="auto"/>
              <w:rPr>
                <w:rFonts w:ascii="Arial" w:hAnsi="Arial" w:cs="Arial"/>
                <w:lang w:val="en-GB"/>
              </w:rPr>
            </w:pPr>
            <w:r w:rsidRPr="001267B9">
              <w:rPr>
                <w:rFonts w:ascii="Arial" w:hAnsi="Arial" w:cs="Arial"/>
                <w:lang w:val="en-GB"/>
              </w:rPr>
              <w:t>If not disputing the determination – do nothing and continue from Step 26</w:t>
            </w:r>
          </w:p>
          <w:p w14:paraId="04C62EF3" w14:textId="77777777" w:rsidR="00E74712" w:rsidRPr="001267B9" w:rsidRDefault="00E74712" w:rsidP="00183080">
            <w:pPr>
              <w:numPr>
                <w:ilvl w:val="0"/>
                <w:numId w:val="16"/>
              </w:numPr>
              <w:overflowPunct/>
              <w:textAlignment w:val="auto"/>
              <w:rPr>
                <w:rFonts w:ascii="Arial" w:hAnsi="Arial" w:cs="Arial"/>
                <w:lang w:val="en-IE"/>
              </w:rPr>
            </w:pPr>
            <w:r w:rsidRPr="001267B9">
              <w:rPr>
                <w:rFonts w:ascii="Arial" w:hAnsi="Arial" w:cs="Arial"/>
                <w:lang w:val="en-GB"/>
              </w:rPr>
              <w:t>If disputing with the determination (including the Market Operator’s estimation of Materiality) continue from Step 24</w:t>
            </w:r>
          </w:p>
        </w:tc>
        <w:tc>
          <w:tcPr>
            <w:tcW w:w="1800" w:type="dxa"/>
          </w:tcPr>
          <w:p w14:paraId="04C62EF4"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Within 5WD of receipt of determination</w:t>
            </w:r>
          </w:p>
        </w:tc>
        <w:tc>
          <w:tcPr>
            <w:tcW w:w="1620" w:type="dxa"/>
          </w:tcPr>
          <w:p w14:paraId="04C62EF5"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EF6"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Raising Party</w:t>
            </w:r>
          </w:p>
        </w:tc>
        <w:tc>
          <w:tcPr>
            <w:tcW w:w="1854" w:type="dxa"/>
          </w:tcPr>
          <w:p w14:paraId="04C62EF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EF8" w14:textId="77777777" w:rsidR="00E74712" w:rsidRPr="001267B9" w:rsidRDefault="00E74712" w:rsidP="00183080">
            <w:pPr>
              <w:overflowPunct/>
              <w:textAlignment w:val="auto"/>
              <w:rPr>
                <w:rFonts w:ascii="Arial" w:hAnsi="Arial" w:cs="Arial"/>
                <w:lang w:val="en-GB"/>
              </w:rPr>
            </w:pPr>
          </w:p>
        </w:tc>
      </w:tr>
      <w:tr w:rsidR="00E74712" w:rsidRPr="001267B9" w14:paraId="04C62F01" w14:textId="77777777">
        <w:trPr>
          <w:cantSplit/>
        </w:trPr>
        <w:tc>
          <w:tcPr>
            <w:tcW w:w="707" w:type="dxa"/>
          </w:tcPr>
          <w:p w14:paraId="04C62EFA"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24</w:t>
            </w:r>
          </w:p>
        </w:tc>
        <w:tc>
          <w:tcPr>
            <w:tcW w:w="5341" w:type="dxa"/>
          </w:tcPr>
          <w:p w14:paraId="04C62EFB"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Raise a Settlement Dispute under Agreed Procedure 14 “Disputes”  and inform the Market Operator and continue from Step 3</w:t>
            </w:r>
            <w:r w:rsidR="00A43E63" w:rsidRPr="001267B9">
              <w:rPr>
                <w:rFonts w:ascii="Arial" w:hAnsi="Arial" w:cs="Arial"/>
                <w:lang w:val="en-GB"/>
              </w:rPr>
              <w:t>4</w:t>
            </w:r>
          </w:p>
        </w:tc>
        <w:tc>
          <w:tcPr>
            <w:tcW w:w="1800" w:type="dxa"/>
          </w:tcPr>
          <w:p w14:paraId="04C62EFC"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Within 5WD of receipt of determination</w:t>
            </w:r>
          </w:p>
        </w:tc>
        <w:tc>
          <w:tcPr>
            <w:tcW w:w="1620" w:type="dxa"/>
          </w:tcPr>
          <w:p w14:paraId="04C62EFD"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 xml:space="preserve">In accordance with Agreed Procedure 14 “Disputes”  </w:t>
            </w:r>
          </w:p>
        </w:tc>
        <w:tc>
          <w:tcPr>
            <w:tcW w:w="1620" w:type="dxa"/>
          </w:tcPr>
          <w:p w14:paraId="04C62EFE"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Raising Party</w:t>
            </w:r>
          </w:p>
        </w:tc>
        <w:tc>
          <w:tcPr>
            <w:tcW w:w="1854" w:type="dxa"/>
          </w:tcPr>
          <w:p w14:paraId="04C62EFF"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F00" w14:textId="77777777" w:rsidR="00E74712" w:rsidRPr="001267B9" w:rsidRDefault="00E74712" w:rsidP="00183080">
            <w:pPr>
              <w:overflowPunct/>
              <w:textAlignment w:val="auto"/>
              <w:rPr>
                <w:rFonts w:ascii="Arial" w:hAnsi="Arial" w:cs="Arial"/>
                <w:lang w:val="en-GB"/>
              </w:rPr>
            </w:pPr>
          </w:p>
        </w:tc>
      </w:tr>
      <w:tr w:rsidR="00E74712" w:rsidRPr="001267B9" w14:paraId="04C62F09" w14:textId="77777777">
        <w:trPr>
          <w:cantSplit/>
        </w:trPr>
        <w:tc>
          <w:tcPr>
            <w:tcW w:w="707" w:type="dxa"/>
          </w:tcPr>
          <w:p w14:paraId="04C62F02"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25</w:t>
            </w:r>
          </w:p>
        </w:tc>
        <w:tc>
          <w:tcPr>
            <w:tcW w:w="5341" w:type="dxa"/>
          </w:tcPr>
          <w:p w14:paraId="04C62F03"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If the Data Query has resulted in revised data which has all been included in the Initial Settlement Statement (including where necessary the recalculation of SMP and MSQs) continue from step 3</w:t>
            </w:r>
            <w:r w:rsidR="00A43E63" w:rsidRPr="001267B9">
              <w:rPr>
                <w:rFonts w:ascii="Arial" w:hAnsi="Arial" w:cs="Arial"/>
                <w:lang w:val="en-GB"/>
              </w:rPr>
              <w:t>4</w:t>
            </w:r>
            <w:r w:rsidRPr="001267B9">
              <w:rPr>
                <w:rFonts w:ascii="Arial" w:hAnsi="Arial" w:cs="Arial"/>
                <w:lang w:val="en-GB"/>
              </w:rPr>
              <w:t xml:space="preserve"> otherwise continue from step 26</w:t>
            </w:r>
          </w:p>
        </w:tc>
        <w:tc>
          <w:tcPr>
            <w:tcW w:w="1800" w:type="dxa"/>
          </w:tcPr>
          <w:p w14:paraId="04C62F04"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F05"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F06"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0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F08" w14:textId="77777777" w:rsidR="00E74712" w:rsidRPr="001267B9" w:rsidRDefault="00E74712" w:rsidP="00183080">
            <w:pPr>
              <w:overflowPunct/>
              <w:textAlignment w:val="auto"/>
              <w:rPr>
                <w:rFonts w:ascii="Arial" w:hAnsi="Arial" w:cs="Arial"/>
                <w:lang w:val="en-GB"/>
              </w:rPr>
            </w:pPr>
          </w:p>
        </w:tc>
      </w:tr>
      <w:tr w:rsidR="00E74712" w:rsidRPr="001267B9" w14:paraId="04C62F11" w14:textId="77777777">
        <w:trPr>
          <w:cantSplit/>
        </w:trPr>
        <w:tc>
          <w:tcPr>
            <w:tcW w:w="707" w:type="dxa"/>
          </w:tcPr>
          <w:p w14:paraId="04C62F0A"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26</w:t>
            </w:r>
          </w:p>
        </w:tc>
        <w:tc>
          <w:tcPr>
            <w:tcW w:w="5341" w:type="dxa"/>
          </w:tcPr>
          <w:p w14:paraId="04C62F0B"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If the Data Query has resulted in revised data which has not been included in the Initial Settlement Statement and the Raising Party is not disputing the determination and if the Materiality is High then continue from step 27 otherwise continue from step 3</w:t>
            </w:r>
            <w:r w:rsidR="00A43E63" w:rsidRPr="001267B9">
              <w:rPr>
                <w:rFonts w:ascii="Arial" w:hAnsi="Arial" w:cs="Arial"/>
                <w:lang w:val="en-GB"/>
              </w:rPr>
              <w:t>3</w:t>
            </w:r>
          </w:p>
        </w:tc>
        <w:tc>
          <w:tcPr>
            <w:tcW w:w="1800" w:type="dxa"/>
          </w:tcPr>
          <w:p w14:paraId="04C62F0C" w14:textId="77777777" w:rsidR="00E74712" w:rsidRPr="001267B9" w:rsidRDefault="00E74712" w:rsidP="00183080">
            <w:pPr>
              <w:overflowPunct/>
              <w:textAlignment w:val="auto"/>
              <w:rPr>
                <w:rFonts w:ascii="Arial" w:hAnsi="Arial" w:cs="Arial"/>
                <w:lang w:val="en-GB"/>
              </w:rPr>
            </w:pPr>
          </w:p>
        </w:tc>
        <w:tc>
          <w:tcPr>
            <w:tcW w:w="1620" w:type="dxa"/>
          </w:tcPr>
          <w:p w14:paraId="04C62F0D"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620" w:type="dxa"/>
          </w:tcPr>
          <w:p w14:paraId="04C62F0E"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0F"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p>
        </w:tc>
        <w:tc>
          <w:tcPr>
            <w:tcW w:w="1234" w:type="dxa"/>
          </w:tcPr>
          <w:p w14:paraId="04C62F10" w14:textId="77777777" w:rsidR="00E74712" w:rsidRPr="001267B9" w:rsidRDefault="00E74712" w:rsidP="00183080">
            <w:pPr>
              <w:overflowPunct/>
              <w:textAlignment w:val="auto"/>
              <w:rPr>
                <w:rFonts w:ascii="Arial" w:hAnsi="Arial" w:cs="Arial"/>
                <w:lang w:val="en-GB"/>
              </w:rPr>
            </w:pPr>
          </w:p>
        </w:tc>
      </w:tr>
      <w:tr w:rsidR="00E74712" w:rsidRPr="001267B9" w14:paraId="04C62F19" w14:textId="77777777">
        <w:trPr>
          <w:cantSplit/>
        </w:trPr>
        <w:tc>
          <w:tcPr>
            <w:tcW w:w="707" w:type="dxa"/>
          </w:tcPr>
          <w:p w14:paraId="04C62F12"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27</w:t>
            </w:r>
          </w:p>
        </w:tc>
        <w:tc>
          <w:tcPr>
            <w:tcW w:w="5341" w:type="dxa"/>
          </w:tcPr>
          <w:p w14:paraId="04C62F13" w14:textId="77777777" w:rsidR="00E74712" w:rsidRPr="001267B9" w:rsidRDefault="00783E39" w:rsidP="00183080">
            <w:pPr>
              <w:overflowPunct/>
              <w:textAlignment w:val="auto"/>
              <w:rPr>
                <w:rFonts w:ascii="Arial" w:hAnsi="Arial" w:cs="Arial"/>
                <w:lang w:val="en-GB"/>
              </w:rPr>
            </w:pPr>
            <w:r w:rsidRPr="001267B9">
              <w:rPr>
                <w:rFonts w:ascii="Arial" w:hAnsi="Arial" w:cs="Arial"/>
                <w:lang w:val="en-GB"/>
              </w:rPr>
              <w:t xml:space="preserve">Inform External Data Provider of determination and </w:t>
            </w:r>
            <w:r w:rsidR="008801D9" w:rsidRPr="001267B9">
              <w:rPr>
                <w:rFonts w:ascii="Arial" w:hAnsi="Arial" w:cs="Arial"/>
                <w:lang w:val="en-GB"/>
              </w:rPr>
              <w:t>send a further External Data Provider Notification Form (see Appendix 2) to the External Data Provider if there are further data requirements.</w:t>
            </w:r>
          </w:p>
        </w:tc>
        <w:tc>
          <w:tcPr>
            <w:tcW w:w="1800" w:type="dxa"/>
          </w:tcPr>
          <w:p w14:paraId="04C62F14" w14:textId="77777777" w:rsidR="00E74712" w:rsidRPr="001267B9" w:rsidRDefault="002B206A" w:rsidP="00183080">
            <w:pPr>
              <w:overflowPunct/>
              <w:textAlignment w:val="auto"/>
              <w:rPr>
                <w:rFonts w:ascii="Arial" w:hAnsi="Arial" w:cs="Arial"/>
                <w:lang w:val="en-GB"/>
              </w:rPr>
            </w:pPr>
            <w:r w:rsidRPr="001267B9">
              <w:rPr>
                <w:rFonts w:ascii="Arial" w:hAnsi="Arial" w:cs="Arial"/>
                <w:lang w:val="en-GB"/>
              </w:rPr>
              <w:t>Within 1 WD of determination</w:t>
            </w:r>
          </w:p>
        </w:tc>
        <w:tc>
          <w:tcPr>
            <w:tcW w:w="1620" w:type="dxa"/>
          </w:tcPr>
          <w:p w14:paraId="04C62F15" w14:textId="77777777" w:rsidR="00E74712" w:rsidRPr="001267B9" w:rsidRDefault="000A2B5B" w:rsidP="00183080">
            <w:pPr>
              <w:overflowPunct/>
              <w:textAlignment w:val="auto"/>
              <w:rPr>
                <w:rFonts w:ascii="Arial" w:hAnsi="Arial" w:cs="Arial"/>
                <w:lang w:val="en-GB"/>
              </w:rPr>
            </w:pPr>
            <w:r w:rsidRPr="001267B9">
              <w:rPr>
                <w:rFonts w:ascii="Arial" w:hAnsi="Arial" w:cs="Arial"/>
                <w:lang w:val="en-GB"/>
              </w:rPr>
              <w:t xml:space="preserve">Email / Fax / registered overnight mail </w:t>
            </w:r>
          </w:p>
        </w:tc>
        <w:tc>
          <w:tcPr>
            <w:tcW w:w="1620" w:type="dxa"/>
          </w:tcPr>
          <w:p w14:paraId="04C62F16" w14:textId="77777777" w:rsidR="00E74712" w:rsidRPr="001267B9" w:rsidRDefault="002B206A"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17" w14:textId="77777777" w:rsidR="00E74712" w:rsidRPr="001267B9" w:rsidRDefault="002B206A" w:rsidP="00183080">
            <w:pPr>
              <w:overflowPunct/>
              <w:textAlignment w:val="auto"/>
              <w:rPr>
                <w:rFonts w:ascii="Arial" w:hAnsi="Arial" w:cs="Arial"/>
                <w:lang w:val="en-GB"/>
              </w:rPr>
            </w:pPr>
            <w:r w:rsidRPr="001267B9">
              <w:rPr>
                <w:rFonts w:ascii="Arial" w:hAnsi="Arial" w:cs="Arial"/>
                <w:lang w:val="en-GB"/>
              </w:rPr>
              <w:t>External Data Providers</w:t>
            </w:r>
          </w:p>
        </w:tc>
        <w:tc>
          <w:tcPr>
            <w:tcW w:w="1234" w:type="dxa"/>
          </w:tcPr>
          <w:p w14:paraId="04C62F18" w14:textId="77777777" w:rsidR="00E74712" w:rsidRPr="001267B9" w:rsidRDefault="002B206A" w:rsidP="00183080">
            <w:pPr>
              <w:overflowPunct/>
              <w:textAlignment w:val="auto"/>
              <w:rPr>
                <w:rFonts w:ascii="Arial" w:hAnsi="Arial" w:cs="Arial"/>
                <w:lang w:val="en-GB"/>
              </w:rPr>
            </w:pPr>
            <w:r w:rsidRPr="001267B9">
              <w:rPr>
                <w:rFonts w:ascii="Arial" w:hAnsi="Arial" w:cs="Arial"/>
                <w:lang w:val="en-GB"/>
              </w:rPr>
              <w:t>AP16 (for ad hoc Meter Data file send)</w:t>
            </w:r>
          </w:p>
        </w:tc>
      </w:tr>
      <w:tr w:rsidR="00E74712" w:rsidRPr="001267B9" w14:paraId="04C62F21" w14:textId="77777777">
        <w:trPr>
          <w:cantSplit/>
        </w:trPr>
        <w:tc>
          <w:tcPr>
            <w:tcW w:w="707" w:type="dxa"/>
          </w:tcPr>
          <w:p w14:paraId="04C62F1A"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28</w:t>
            </w:r>
          </w:p>
        </w:tc>
        <w:tc>
          <w:tcPr>
            <w:tcW w:w="5341" w:type="dxa"/>
          </w:tcPr>
          <w:p w14:paraId="04C62F1B" w14:textId="77777777" w:rsidR="00E74712" w:rsidRPr="001267B9" w:rsidRDefault="000A2B5B" w:rsidP="00183080">
            <w:pPr>
              <w:overflowPunct/>
              <w:textAlignment w:val="auto"/>
              <w:rPr>
                <w:rFonts w:ascii="Arial" w:hAnsi="Arial" w:cs="Arial"/>
                <w:lang w:val="en-GB"/>
              </w:rPr>
            </w:pPr>
            <w:r w:rsidRPr="001267B9">
              <w:rPr>
                <w:rFonts w:ascii="Arial" w:hAnsi="Arial" w:cs="Arial"/>
                <w:lang w:val="en-GB"/>
              </w:rPr>
              <w:t>Provide revised data.</w:t>
            </w:r>
          </w:p>
        </w:tc>
        <w:tc>
          <w:tcPr>
            <w:tcW w:w="1800" w:type="dxa"/>
          </w:tcPr>
          <w:p w14:paraId="04C62F1C" w14:textId="77777777" w:rsidR="00E74712" w:rsidRPr="001267B9" w:rsidRDefault="000A2B5B" w:rsidP="00183080">
            <w:pPr>
              <w:overflowPunct/>
              <w:textAlignment w:val="auto"/>
              <w:rPr>
                <w:rFonts w:ascii="Arial" w:hAnsi="Arial" w:cs="Arial"/>
                <w:lang w:val="en-GB"/>
              </w:rPr>
            </w:pPr>
            <w:r w:rsidRPr="001267B9">
              <w:rPr>
                <w:rFonts w:ascii="Arial" w:hAnsi="Arial" w:cs="Arial"/>
                <w:lang w:val="en-GB"/>
              </w:rPr>
              <w:t>Within 10 WD of notification</w:t>
            </w:r>
            <w:r w:rsidR="009B657F" w:rsidRPr="001267B9">
              <w:rPr>
                <w:rFonts w:ascii="Arial" w:hAnsi="Arial" w:cs="Arial"/>
                <w:lang w:val="en-GB"/>
              </w:rPr>
              <w:t xml:space="preserve"> </w:t>
            </w:r>
          </w:p>
        </w:tc>
        <w:tc>
          <w:tcPr>
            <w:tcW w:w="1620" w:type="dxa"/>
          </w:tcPr>
          <w:p w14:paraId="04C62F1D" w14:textId="77777777" w:rsidR="00E74712" w:rsidRPr="001267B9" w:rsidRDefault="00E74712" w:rsidP="00183080">
            <w:pPr>
              <w:overflowPunct/>
              <w:textAlignment w:val="auto"/>
              <w:rPr>
                <w:rFonts w:ascii="Arial" w:hAnsi="Arial" w:cs="Arial"/>
                <w:lang w:val="en-GB"/>
              </w:rPr>
            </w:pPr>
          </w:p>
        </w:tc>
        <w:tc>
          <w:tcPr>
            <w:tcW w:w="1620" w:type="dxa"/>
          </w:tcPr>
          <w:p w14:paraId="04C62F1E"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 xml:space="preserve">External Data Providers </w:t>
            </w:r>
          </w:p>
        </w:tc>
        <w:tc>
          <w:tcPr>
            <w:tcW w:w="1854" w:type="dxa"/>
          </w:tcPr>
          <w:p w14:paraId="04C62F1F"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Market Operator</w:t>
            </w:r>
          </w:p>
        </w:tc>
        <w:tc>
          <w:tcPr>
            <w:tcW w:w="1234" w:type="dxa"/>
          </w:tcPr>
          <w:p w14:paraId="04C62F20" w14:textId="77777777" w:rsidR="00E74712" w:rsidRPr="001267B9" w:rsidRDefault="00E74712" w:rsidP="00183080">
            <w:pPr>
              <w:overflowPunct/>
              <w:textAlignment w:val="auto"/>
              <w:rPr>
                <w:rFonts w:ascii="Arial" w:hAnsi="Arial" w:cs="Arial"/>
                <w:lang w:val="en-GB"/>
              </w:rPr>
            </w:pPr>
          </w:p>
        </w:tc>
      </w:tr>
      <w:tr w:rsidR="00E74712" w:rsidRPr="001267B9" w14:paraId="04C62F2A" w14:textId="77777777">
        <w:trPr>
          <w:cantSplit/>
        </w:trPr>
        <w:tc>
          <w:tcPr>
            <w:tcW w:w="707" w:type="dxa"/>
          </w:tcPr>
          <w:p w14:paraId="04C62F22"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29</w:t>
            </w:r>
          </w:p>
        </w:tc>
        <w:tc>
          <w:tcPr>
            <w:tcW w:w="5341" w:type="dxa"/>
          </w:tcPr>
          <w:p w14:paraId="04C62F23"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Schedule a dedicated Settlement</w:t>
            </w:r>
            <w:r w:rsidR="002B206A" w:rsidRPr="001267B9">
              <w:rPr>
                <w:rFonts w:ascii="Arial" w:hAnsi="Arial" w:cs="Arial"/>
                <w:lang w:val="en-GB"/>
              </w:rPr>
              <w:t xml:space="preserve"> Rerun.</w:t>
            </w:r>
          </w:p>
        </w:tc>
        <w:tc>
          <w:tcPr>
            <w:tcW w:w="1800" w:type="dxa"/>
          </w:tcPr>
          <w:p w14:paraId="04C62F24"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 xml:space="preserve"> </w:t>
            </w:r>
          </w:p>
          <w:p w14:paraId="04C62F25" w14:textId="77777777" w:rsidR="009B657F" w:rsidRPr="001267B9" w:rsidRDefault="009B657F" w:rsidP="00183080">
            <w:pPr>
              <w:overflowPunct/>
              <w:textAlignment w:val="auto"/>
              <w:rPr>
                <w:rFonts w:ascii="Arial" w:hAnsi="Arial" w:cs="Arial"/>
                <w:lang w:val="en-GB"/>
              </w:rPr>
            </w:pPr>
            <w:r w:rsidRPr="001267B9">
              <w:rPr>
                <w:rFonts w:ascii="Arial" w:hAnsi="Arial" w:cs="Arial"/>
                <w:snapToGrid w:val="0"/>
              </w:rPr>
              <w:t>Within 20 Working Days of the date of successful submission of revised data from External Data Providers</w:t>
            </w:r>
          </w:p>
        </w:tc>
        <w:tc>
          <w:tcPr>
            <w:tcW w:w="1620" w:type="dxa"/>
          </w:tcPr>
          <w:p w14:paraId="04C62F26"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-Various</w:t>
            </w:r>
          </w:p>
        </w:tc>
        <w:tc>
          <w:tcPr>
            <w:tcW w:w="1620" w:type="dxa"/>
          </w:tcPr>
          <w:p w14:paraId="04C62F2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28" w14:textId="77777777" w:rsidR="00E74712" w:rsidRPr="001267B9" w:rsidRDefault="00E74712" w:rsidP="00183080">
            <w:pPr>
              <w:overflowPunct/>
              <w:textAlignment w:val="auto"/>
              <w:rPr>
                <w:rFonts w:ascii="Arial" w:hAnsi="Arial" w:cs="Arial"/>
                <w:lang w:val="en-GB"/>
              </w:rPr>
            </w:pPr>
          </w:p>
        </w:tc>
        <w:tc>
          <w:tcPr>
            <w:tcW w:w="1234" w:type="dxa"/>
          </w:tcPr>
          <w:p w14:paraId="04C62F29"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AP15 (for Settlement Rerun)</w:t>
            </w:r>
          </w:p>
        </w:tc>
      </w:tr>
      <w:tr w:rsidR="00E74712" w:rsidRPr="001267B9" w14:paraId="04C62F32" w14:textId="77777777">
        <w:trPr>
          <w:cantSplit/>
        </w:trPr>
        <w:tc>
          <w:tcPr>
            <w:tcW w:w="707" w:type="dxa"/>
          </w:tcPr>
          <w:p w14:paraId="04C62F2B"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30</w:t>
            </w:r>
          </w:p>
        </w:tc>
        <w:tc>
          <w:tcPr>
            <w:tcW w:w="5341" w:type="dxa"/>
          </w:tcPr>
          <w:p w14:paraId="04C62F2C"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 xml:space="preserve">If Commercial Offer Data, Technical Offer Data, </w:t>
            </w:r>
            <w:r w:rsidRPr="001267B9">
              <w:rPr>
                <w:rFonts w:ascii="Arial" w:hAnsi="Arial" w:cs="Arial"/>
              </w:rPr>
              <w:t>Actual Availability, Dispatch Quantity, Metered Generation or Market Schedule Quantity has been determined to be incorrect arising from the Data Query, subject to the Settlement Recalculation Threshold, SMP and MSQ shall be recalculated prior to the Settlement Rerun.</w:t>
            </w:r>
            <w:r w:rsidRPr="001267B9">
              <w:rPr>
                <w:rFonts w:ascii="Arial" w:hAnsi="Arial" w:cs="Arial"/>
                <w:lang w:val="en-GB"/>
              </w:rPr>
              <w:t xml:space="preserve"> </w:t>
            </w:r>
          </w:p>
        </w:tc>
        <w:tc>
          <w:tcPr>
            <w:tcW w:w="1800" w:type="dxa"/>
          </w:tcPr>
          <w:p w14:paraId="04C62F2D" w14:textId="77777777" w:rsidR="009B657F" w:rsidRPr="001267B9" w:rsidRDefault="009B657F" w:rsidP="00183080">
            <w:pPr>
              <w:overflowPunct/>
              <w:textAlignment w:val="auto"/>
              <w:rPr>
                <w:rFonts w:ascii="Arial" w:hAnsi="Arial" w:cs="Arial"/>
                <w:lang w:val="en-GB"/>
              </w:rPr>
            </w:pPr>
            <w:r w:rsidRPr="001267B9">
              <w:rPr>
                <w:rFonts w:ascii="Arial" w:hAnsi="Arial" w:cs="Arial"/>
                <w:snapToGrid w:val="0"/>
              </w:rPr>
              <w:t>Within 20 Working Days of the date of successful submission of revised data from External Data Providers</w:t>
            </w:r>
          </w:p>
        </w:tc>
        <w:tc>
          <w:tcPr>
            <w:tcW w:w="1620" w:type="dxa"/>
          </w:tcPr>
          <w:p w14:paraId="04C62F2E"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-Various</w:t>
            </w:r>
          </w:p>
        </w:tc>
        <w:tc>
          <w:tcPr>
            <w:tcW w:w="1620" w:type="dxa"/>
          </w:tcPr>
          <w:p w14:paraId="04C62F2F"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30" w14:textId="77777777" w:rsidR="00E74712" w:rsidRPr="001267B9" w:rsidRDefault="00E74712" w:rsidP="00183080">
            <w:pPr>
              <w:overflowPunct/>
              <w:textAlignment w:val="auto"/>
              <w:rPr>
                <w:rFonts w:ascii="Arial" w:hAnsi="Arial" w:cs="Arial"/>
                <w:lang w:val="en-GB"/>
              </w:rPr>
            </w:pPr>
          </w:p>
        </w:tc>
        <w:tc>
          <w:tcPr>
            <w:tcW w:w="1234" w:type="dxa"/>
          </w:tcPr>
          <w:p w14:paraId="04C62F31" w14:textId="77777777" w:rsidR="00E74712" w:rsidRPr="001267B9" w:rsidRDefault="00E74712" w:rsidP="00183080">
            <w:pPr>
              <w:overflowPunct/>
              <w:textAlignment w:val="auto"/>
              <w:rPr>
                <w:rFonts w:ascii="Arial" w:hAnsi="Arial" w:cs="Arial"/>
                <w:lang w:val="en-GB"/>
              </w:rPr>
            </w:pPr>
          </w:p>
        </w:tc>
      </w:tr>
      <w:tr w:rsidR="00E74712" w:rsidRPr="001267B9" w14:paraId="04C62F3B" w14:textId="77777777">
        <w:trPr>
          <w:cantSplit/>
        </w:trPr>
        <w:tc>
          <w:tcPr>
            <w:tcW w:w="707" w:type="dxa"/>
          </w:tcPr>
          <w:p w14:paraId="04C62F33"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31</w:t>
            </w:r>
          </w:p>
        </w:tc>
        <w:tc>
          <w:tcPr>
            <w:tcW w:w="5341" w:type="dxa"/>
          </w:tcPr>
          <w:p w14:paraId="04C62F34" w14:textId="77777777" w:rsidR="00E74712" w:rsidRPr="001267B9" w:rsidRDefault="009B657F" w:rsidP="00183080">
            <w:pPr>
              <w:overflowPunct/>
              <w:textAlignment w:val="auto"/>
              <w:rPr>
                <w:rFonts w:ascii="Arial" w:hAnsi="Arial" w:cs="Arial"/>
                <w:lang w:val="en-GB"/>
              </w:rPr>
            </w:pPr>
            <w:r w:rsidRPr="001267B9">
              <w:rPr>
                <w:rFonts w:ascii="Arial" w:hAnsi="Arial" w:cs="Arial"/>
                <w:lang w:val="en-GB"/>
              </w:rPr>
              <w:t>If Metered Generation has been determined to be in error arising from the Data Query</w:t>
            </w:r>
            <w:r w:rsidRPr="001267B9">
              <w:rPr>
                <w:rFonts w:ascii="Arial" w:hAnsi="Arial" w:cs="Arial"/>
              </w:rPr>
              <w:t xml:space="preserve"> subject to the Settlement Recalculation Threshold, the Ex-Post Loss of Load Probability shall be recalculated prior to the Settlement Rerun.</w:t>
            </w:r>
            <w:r w:rsidRPr="001267B9">
              <w:rPr>
                <w:rFonts w:ascii="Arial" w:hAnsi="Arial" w:cs="Arial"/>
                <w:lang w:val="en-GB"/>
              </w:rPr>
              <w:t xml:space="preserve"> </w:t>
            </w:r>
          </w:p>
        </w:tc>
        <w:tc>
          <w:tcPr>
            <w:tcW w:w="1800" w:type="dxa"/>
          </w:tcPr>
          <w:p w14:paraId="04C62F35" w14:textId="77777777" w:rsidR="009B657F" w:rsidRPr="001267B9" w:rsidRDefault="009B657F" w:rsidP="00183080">
            <w:pPr>
              <w:overflowPunct/>
              <w:textAlignment w:val="auto"/>
              <w:rPr>
                <w:rFonts w:ascii="Arial" w:hAnsi="Arial" w:cs="Arial"/>
                <w:lang w:val="en-GB"/>
              </w:rPr>
            </w:pPr>
            <w:r w:rsidRPr="001267B9">
              <w:rPr>
                <w:rFonts w:ascii="Arial" w:hAnsi="Arial" w:cs="Arial"/>
                <w:snapToGrid w:val="0"/>
              </w:rPr>
              <w:t>Within 20 Working of the date of successful submission of revised data from External Data Providers</w:t>
            </w:r>
          </w:p>
          <w:p w14:paraId="04C62F36" w14:textId="77777777" w:rsidR="00E74712" w:rsidRPr="001267B9" w:rsidRDefault="00E74712" w:rsidP="00183080">
            <w:pPr>
              <w:overflowPunct/>
              <w:textAlignment w:val="auto"/>
              <w:rPr>
                <w:rFonts w:ascii="Arial" w:hAnsi="Arial" w:cs="Arial"/>
                <w:lang w:val="en-GB"/>
              </w:rPr>
            </w:pPr>
          </w:p>
        </w:tc>
        <w:tc>
          <w:tcPr>
            <w:tcW w:w="1620" w:type="dxa"/>
          </w:tcPr>
          <w:p w14:paraId="04C62F37"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r w:rsidR="009B657F" w:rsidRPr="001267B9">
              <w:rPr>
                <w:rFonts w:ascii="Arial" w:hAnsi="Arial" w:cs="Arial"/>
                <w:lang w:val="en-GB"/>
              </w:rPr>
              <w:t xml:space="preserve"> Various</w:t>
            </w:r>
          </w:p>
        </w:tc>
        <w:tc>
          <w:tcPr>
            <w:tcW w:w="1620" w:type="dxa"/>
          </w:tcPr>
          <w:p w14:paraId="04C62F38"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39" w14:textId="77777777" w:rsidR="00E74712" w:rsidRPr="001267B9" w:rsidRDefault="00E74712" w:rsidP="00183080">
            <w:pPr>
              <w:overflowPunct/>
              <w:textAlignment w:val="auto"/>
              <w:rPr>
                <w:rFonts w:ascii="Arial" w:hAnsi="Arial" w:cs="Arial"/>
                <w:lang w:val="en-GB"/>
              </w:rPr>
            </w:pPr>
          </w:p>
        </w:tc>
        <w:tc>
          <w:tcPr>
            <w:tcW w:w="1234" w:type="dxa"/>
          </w:tcPr>
          <w:p w14:paraId="04C62F3A" w14:textId="77777777" w:rsidR="00E74712" w:rsidRPr="001267B9" w:rsidRDefault="00E74712" w:rsidP="00183080">
            <w:pPr>
              <w:overflowPunct/>
              <w:textAlignment w:val="auto"/>
              <w:rPr>
                <w:rFonts w:ascii="Arial" w:hAnsi="Arial" w:cs="Arial"/>
                <w:lang w:val="en-GB"/>
              </w:rPr>
            </w:pPr>
          </w:p>
        </w:tc>
      </w:tr>
      <w:tr w:rsidR="00E74712" w:rsidRPr="001267B9" w14:paraId="04C62F44" w14:textId="77777777">
        <w:trPr>
          <w:cantSplit/>
        </w:trPr>
        <w:tc>
          <w:tcPr>
            <w:tcW w:w="707" w:type="dxa"/>
          </w:tcPr>
          <w:p w14:paraId="04C62F3C" w14:textId="77777777" w:rsidR="00E74712" w:rsidRPr="001267B9" w:rsidRDefault="006C1A37" w:rsidP="00183080">
            <w:pPr>
              <w:overflowPunct/>
              <w:textAlignment w:val="auto"/>
              <w:rPr>
                <w:rFonts w:ascii="Arial" w:hAnsi="Arial" w:cs="Arial"/>
                <w:lang w:val="en-GB"/>
              </w:rPr>
            </w:pPr>
            <w:r w:rsidRPr="001267B9">
              <w:rPr>
                <w:rFonts w:ascii="Arial" w:hAnsi="Arial" w:cs="Arial"/>
                <w:lang w:val="en-GB"/>
              </w:rPr>
              <w:t>32</w:t>
            </w:r>
          </w:p>
        </w:tc>
        <w:tc>
          <w:tcPr>
            <w:tcW w:w="5341" w:type="dxa"/>
          </w:tcPr>
          <w:p w14:paraId="04C62F3D" w14:textId="77777777" w:rsidR="00BE01AC" w:rsidRPr="001267B9" w:rsidRDefault="00BE01AC" w:rsidP="00BE01AC">
            <w:pPr>
              <w:rPr>
                <w:rFonts w:ascii="Arial" w:hAnsi="Arial" w:cs="Arial"/>
                <w:sz w:val="24"/>
                <w:szCs w:val="24"/>
                <w:lang w:val="en-GB" w:eastAsia="en-US"/>
              </w:rPr>
            </w:pPr>
            <w:r w:rsidRPr="001267B9">
              <w:rPr>
                <w:rFonts w:ascii="Arial" w:hAnsi="Arial" w:cs="Arial"/>
                <w:lang w:val="en-GB"/>
              </w:rPr>
              <w:t xml:space="preserve">If </w:t>
            </w:r>
            <w:r w:rsidRPr="001267B9">
              <w:rPr>
                <w:rFonts w:ascii="Arial" w:hAnsi="Arial" w:cs="Arial"/>
              </w:rPr>
              <w:t xml:space="preserve">Commercial Offer Data, Technical Offer Data, Eligible Availability, Dispatch Quantity, Market Schedule Quantity, SMP or Ex-Post Loss of Load Probability </w:t>
            </w:r>
            <w:r w:rsidRPr="001267B9">
              <w:rPr>
                <w:rFonts w:ascii="Arial" w:hAnsi="Arial" w:cs="Arial"/>
                <w:lang w:val="en-GB"/>
              </w:rPr>
              <w:t>have been determined to be in error arising from the Data Query</w:t>
            </w:r>
            <w:r w:rsidRPr="001267B9">
              <w:rPr>
                <w:rFonts w:ascii="Arial" w:hAnsi="Arial" w:cs="Arial"/>
              </w:rPr>
              <w:t>, the Capacity Payments and Capacity Charges shall be recalculated prior to the Settlement Rerun.</w:t>
            </w:r>
            <w:r w:rsidRPr="001267B9">
              <w:rPr>
                <w:rFonts w:ascii="Arial" w:hAnsi="Arial" w:cs="Arial"/>
                <w:lang w:val="en-GB"/>
              </w:rPr>
              <w:t xml:space="preserve"> </w:t>
            </w:r>
          </w:p>
          <w:p w14:paraId="04C62F3E" w14:textId="77777777" w:rsidR="00E74712" w:rsidRPr="001267B9" w:rsidRDefault="00E74712" w:rsidP="00183080">
            <w:pPr>
              <w:overflowPunct/>
              <w:textAlignment w:val="auto"/>
              <w:rPr>
                <w:rFonts w:ascii="Arial" w:hAnsi="Arial" w:cs="Arial"/>
                <w:lang w:val="en-GB"/>
              </w:rPr>
            </w:pPr>
          </w:p>
        </w:tc>
        <w:tc>
          <w:tcPr>
            <w:tcW w:w="1800" w:type="dxa"/>
          </w:tcPr>
          <w:p w14:paraId="04C62F3F" w14:textId="77777777" w:rsidR="00E74712" w:rsidRPr="001267B9" w:rsidRDefault="00BE01AC" w:rsidP="00183080">
            <w:pPr>
              <w:overflowPunct/>
              <w:textAlignment w:val="auto"/>
              <w:rPr>
                <w:rFonts w:ascii="Arial" w:hAnsi="Arial" w:cs="Arial"/>
                <w:lang w:val="en-GB"/>
              </w:rPr>
            </w:pPr>
            <w:r w:rsidRPr="001267B9">
              <w:rPr>
                <w:rFonts w:ascii="Arial" w:hAnsi="Arial" w:cs="Arial"/>
                <w:snapToGrid w:val="0"/>
              </w:rPr>
              <w:t>Within 20 Working Days of the date of successful submission of revised data from External Data Providers</w:t>
            </w:r>
          </w:p>
        </w:tc>
        <w:tc>
          <w:tcPr>
            <w:tcW w:w="1620" w:type="dxa"/>
          </w:tcPr>
          <w:p w14:paraId="04C62F40"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r w:rsidR="00BE01AC" w:rsidRPr="001267B9">
              <w:rPr>
                <w:rFonts w:ascii="Arial" w:hAnsi="Arial" w:cs="Arial"/>
                <w:lang w:val="en-GB"/>
              </w:rPr>
              <w:t xml:space="preserve"> Various</w:t>
            </w:r>
          </w:p>
        </w:tc>
        <w:tc>
          <w:tcPr>
            <w:tcW w:w="1620" w:type="dxa"/>
          </w:tcPr>
          <w:p w14:paraId="04C62F41" w14:textId="77777777" w:rsidR="00E74712" w:rsidRPr="001267B9" w:rsidRDefault="00E74712" w:rsidP="00183080">
            <w:pPr>
              <w:overflowPunct/>
              <w:textAlignment w:val="auto"/>
              <w:rPr>
                <w:rFonts w:ascii="Arial" w:hAnsi="Arial" w:cs="Arial"/>
                <w:lang w:val="en-GB"/>
              </w:rPr>
            </w:pPr>
            <w:r w:rsidRPr="001267B9">
              <w:rPr>
                <w:rFonts w:ascii="Arial" w:hAnsi="Arial" w:cs="Arial"/>
                <w:lang w:val="en-GB"/>
              </w:rPr>
              <w:t>-</w:t>
            </w:r>
            <w:r w:rsidR="00BE01AC" w:rsidRPr="001267B9">
              <w:rPr>
                <w:rFonts w:ascii="Arial" w:hAnsi="Arial" w:cs="Arial"/>
                <w:lang w:val="en-GB"/>
              </w:rPr>
              <w:t xml:space="preserve"> Market Operator</w:t>
            </w:r>
          </w:p>
        </w:tc>
        <w:tc>
          <w:tcPr>
            <w:tcW w:w="1854" w:type="dxa"/>
          </w:tcPr>
          <w:p w14:paraId="04C62F42" w14:textId="77777777" w:rsidR="00E74712" w:rsidRPr="001267B9" w:rsidRDefault="00E74712" w:rsidP="00183080">
            <w:pPr>
              <w:overflowPunct/>
              <w:textAlignment w:val="auto"/>
              <w:rPr>
                <w:rFonts w:ascii="Arial" w:hAnsi="Arial" w:cs="Arial"/>
                <w:lang w:val="en-GB"/>
              </w:rPr>
            </w:pPr>
          </w:p>
        </w:tc>
        <w:tc>
          <w:tcPr>
            <w:tcW w:w="1234" w:type="dxa"/>
          </w:tcPr>
          <w:p w14:paraId="04C62F43" w14:textId="77777777" w:rsidR="00E74712" w:rsidRPr="001267B9" w:rsidRDefault="00E74712" w:rsidP="00183080">
            <w:pPr>
              <w:overflowPunct/>
              <w:textAlignment w:val="auto"/>
              <w:rPr>
                <w:rFonts w:ascii="Arial" w:hAnsi="Arial" w:cs="Arial"/>
                <w:lang w:val="en-GB"/>
              </w:rPr>
            </w:pPr>
          </w:p>
        </w:tc>
      </w:tr>
      <w:tr w:rsidR="00BE01AC" w:rsidRPr="001267B9" w14:paraId="04C62F4F" w14:textId="77777777">
        <w:trPr>
          <w:cantSplit/>
        </w:trPr>
        <w:tc>
          <w:tcPr>
            <w:tcW w:w="707" w:type="dxa"/>
          </w:tcPr>
          <w:p w14:paraId="04C62F45" w14:textId="77777777" w:rsidR="00BE01AC" w:rsidRPr="001267B9" w:rsidRDefault="006C1A37" w:rsidP="00183080">
            <w:pPr>
              <w:overflowPunct/>
              <w:textAlignment w:val="auto"/>
              <w:rPr>
                <w:rFonts w:ascii="Arial" w:hAnsi="Arial" w:cs="Arial"/>
                <w:lang w:val="en-GB"/>
              </w:rPr>
            </w:pPr>
            <w:r w:rsidRPr="001267B9">
              <w:rPr>
                <w:rFonts w:ascii="Arial" w:hAnsi="Arial" w:cs="Arial"/>
                <w:lang w:val="en-GB"/>
              </w:rPr>
              <w:t>33</w:t>
            </w:r>
          </w:p>
        </w:tc>
        <w:tc>
          <w:tcPr>
            <w:tcW w:w="5341" w:type="dxa"/>
          </w:tcPr>
          <w:p w14:paraId="04C62F46" w14:textId="77777777" w:rsidR="00BE01AC" w:rsidRPr="001267B9" w:rsidRDefault="00BE01AC" w:rsidP="00BE01AC">
            <w:pPr>
              <w:rPr>
                <w:rFonts w:ascii="Arial" w:hAnsi="Arial" w:cs="Arial"/>
                <w:sz w:val="24"/>
                <w:szCs w:val="24"/>
                <w:lang w:val="en-GB" w:eastAsia="en-US"/>
              </w:rPr>
            </w:pPr>
            <w:r w:rsidRPr="001267B9">
              <w:rPr>
                <w:rFonts w:ascii="Arial" w:hAnsi="Arial" w:cs="Arial"/>
                <w:lang w:val="en-GB"/>
              </w:rPr>
              <w:t>Ensure revised data is used in next Timetabled Settlement Rerun Statement (including where necessary the recalculation of SMP and MSQs).</w:t>
            </w:r>
          </w:p>
          <w:p w14:paraId="04C62F47" w14:textId="77777777" w:rsidR="00BE01AC" w:rsidRPr="001267B9" w:rsidRDefault="00BE01AC" w:rsidP="00BE01AC">
            <w:pPr>
              <w:rPr>
                <w:rFonts w:ascii="Arial" w:hAnsi="Arial" w:cs="Arial"/>
                <w:lang w:val="en-GB"/>
              </w:rPr>
            </w:pPr>
          </w:p>
        </w:tc>
        <w:tc>
          <w:tcPr>
            <w:tcW w:w="1800" w:type="dxa"/>
          </w:tcPr>
          <w:p w14:paraId="04C62F48" w14:textId="77777777" w:rsidR="00BE01AC" w:rsidRPr="001267B9" w:rsidRDefault="00BE01AC" w:rsidP="00BE01AC">
            <w:pPr>
              <w:rPr>
                <w:rFonts w:ascii="Arial" w:hAnsi="Arial" w:cs="Arial"/>
                <w:lang w:val="en-GB"/>
              </w:rPr>
            </w:pPr>
            <w:r w:rsidRPr="001267B9">
              <w:rPr>
                <w:rFonts w:ascii="Arial" w:hAnsi="Arial" w:cs="Arial"/>
                <w:lang w:val="en-GB"/>
              </w:rPr>
              <w:t>Prior to next Timetabled Settlement Rerun</w:t>
            </w:r>
          </w:p>
          <w:p w14:paraId="04C62F49" w14:textId="77777777" w:rsidR="00BE01AC" w:rsidRPr="001267B9" w:rsidRDefault="00BE01AC" w:rsidP="00BE01AC">
            <w:pPr>
              <w:rPr>
                <w:rFonts w:ascii="Arial" w:hAnsi="Arial" w:cs="Arial"/>
                <w:lang w:val="en-GB"/>
              </w:rPr>
            </w:pPr>
          </w:p>
          <w:p w14:paraId="04C62F4A" w14:textId="77777777" w:rsidR="00BE01AC" w:rsidRPr="001267B9" w:rsidRDefault="00BE01AC" w:rsidP="00183080">
            <w:pPr>
              <w:overflowPunct/>
              <w:textAlignment w:val="auto"/>
              <w:rPr>
                <w:rFonts w:ascii="Arial" w:hAnsi="Arial" w:cs="Arial"/>
                <w:lang w:val="en-GB"/>
              </w:rPr>
            </w:pPr>
          </w:p>
        </w:tc>
        <w:tc>
          <w:tcPr>
            <w:tcW w:w="1620" w:type="dxa"/>
          </w:tcPr>
          <w:p w14:paraId="04C62F4B" w14:textId="77777777" w:rsidR="00BE01AC" w:rsidRPr="001267B9" w:rsidRDefault="00BE01AC" w:rsidP="00183080">
            <w:pPr>
              <w:overflowPunct/>
              <w:textAlignment w:val="auto"/>
              <w:rPr>
                <w:rFonts w:ascii="Arial" w:hAnsi="Arial" w:cs="Arial"/>
                <w:lang w:val="en-GB"/>
              </w:rPr>
            </w:pPr>
          </w:p>
        </w:tc>
        <w:tc>
          <w:tcPr>
            <w:tcW w:w="1620" w:type="dxa"/>
          </w:tcPr>
          <w:p w14:paraId="04C62F4C" w14:textId="77777777" w:rsidR="00BE01AC" w:rsidRPr="001267B9" w:rsidRDefault="00BE01AC" w:rsidP="00183080">
            <w:pPr>
              <w:overflowPunct/>
              <w:textAlignment w:val="auto"/>
              <w:rPr>
                <w:rFonts w:ascii="Arial" w:hAnsi="Arial" w:cs="Arial"/>
                <w:lang w:val="en-GB"/>
              </w:rPr>
            </w:pPr>
            <w:r w:rsidRPr="001267B9">
              <w:rPr>
                <w:rFonts w:ascii="Arial" w:hAnsi="Arial" w:cs="Arial"/>
                <w:lang w:val="en-GB"/>
              </w:rPr>
              <w:t>Market Operator</w:t>
            </w:r>
          </w:p>
        </w:tc>
        <w:tc>
          <w:tcPr>
            <w:tcW w:w="1854" w:type="dxa"/>
          </w:tcPr>
          <w:p w14:paraId="04C62F4D" w14:textId="77777777" w:rsidR="00BE01AC" w:rsidRPr="001267B9" w:rsidRDefault="00BE01AC" w:rsidP="00183080">
            <w:pPr>
              <w:overflowPunct/>
              <w:textAlignment w:val="auto"/>
              <w:rPr>
                <w:rFonts w:ascii="Arial" w:hAnsi="Arial" w:cs="Arial"/>
                <w:lang w:val="en-GB"/>
              </w:rPr>
            </w:pPr>
          </w:p>
        </w:tc>
        <w:tc>
          <w:tcPr>
            <w:tcW w:w="1234" w:type="dxa"/>
          </w:tcPr>
          <w:p w14:paraId="04C62F4E" w14:textId="77777777" w:rsidR="00BE01AC" w:rsidRPr="001267B9" w:rsidRDefault="00BE01AC" w:rsidP="00183080">
            <w:pPr>
              <w:overflowPunct/>
              <w:textAlignment w:val="auto"/>
              <w:rPr>
                <w:rFonts w:ascii="Arial" w:hAnsi="Arial" w:cs="Arial"/>
                <w:lang w:val="en-GB"/>
              </w:rPr>
            </w:pPr>
          </w:p>
        </w:tc>
      </w:tr>
      <w:tr w:rsidR="00BE01AC" w:rsidRPr="001267B9" w14:paraId="04C62F57" w14:textId="77777777">
        <w:trPr>
          <w:cantSplit/>
        </w:trPr>
        <w:tc>
          <w:tcPr>
            <w:tcW w:w="707" w:type="dxa"/>
          </w:tcPr>
          <w:p w14:paraId="04C62F50" w14:textId="77777777" w:rsidR="00BE01AC" w:rsidRPr="001267B9" w:rsidRDefault="006C1A37" w:rsidP="00183080">
            <w:pPr>
              <w:overflowPunct/>
              <w:textAlignment w:val="auto"/>
              <w:rPr>
                <w:rFonts w:ascii="Arial" w:hAnsi="Arial" w:cs="Arial"/>
                <w:lang w:val="en-GB"/>
              </w:rPr>
            </w:pPr>
            <w:r w:rsidRPr="001267B9">
              <w:rPr>
                <w:rFonts w:ascii="Arial" w:hAnsi="Arial" w:cs="Arial"/>
                <w:lang w:val="en-GB"/>
              </w:rPr>
              <w:t>34</w:t>
            </w:r>
          </w:p>
        </w:tc>
        <w:tc>
          <w:tcPr>
            <w:tcW w:w="5341" w:type="dxa"/>
          </w:tcPr>
          <w:p w14:paraId="04C62F51" w14:textId="77777777" w:rsidR="00BE01AC" w:rsidRPr="001267B9" w:rsidRDefault="00BE01AC" w:rsidP="00BE01AC">
            <w:pPr>
              <w:rPr>
                <w:rFonts w:ascii="Arial" w:hAnsi="Arial" w:cs="Arial"/>
                <w:lang w:val="en-GB"/>
              </w:rPr>
            </w:pPr>
            <w:r w:rsidRPr="001267B9">
              <w:rPr>
                <w:rFonts w:ascii="Arial" w:hAnsi="Arial" w:cs="Arial"/>
                <w:lang w:val="en-GB"/>
              </w:rPr>
              <w:t>End process</w:t>
            </w:r>
          </w:p>
        </w:tc>
        <w:tc>
          <w:tcPr>
            <w:tcW w:w="1800" w:type="dxa"/>
          </w:tcPr>
          <w:p w14:paraId="04C62F52" w14:textId="77777777" w:rsidR="00BE01AC" w:rsidRPr="001267B9" w:rsidRDefault="00BE01AC" w:rsidP="00BE01AC">
            <w:pPr>
              <w:rPr>
                <w:rFonts w:ascii="Arial" w:hAnsi="Arial" w:cs="Arial"/>
                <w:lang w:val="en-GB"/>
              </w:rPr>
            </w:pPr>
          </w:p>
        </w:tc>
        <w:tc>
          <w:tcPr>
            <w:tcW w:w="1620" w:type="dxa"/>
          </w:tcPr>
          <w:p w14:paraId="04C62F53" w14:textId="77777777" w:rsidR="00BE01AC" w:rsidRPr="001267B9" w:rsidRDefault="00BE01AC" w:rsidP="00183080">
            <w:pPr>
              <w:overflowPunct/>
              <w:textAlignment w:val="auto"/>
              <w:rPr>
                <w:rFonts w:ascii="Arial" w:hAnsi="Arial" w:cs="Arial"/>
                <w:lang w:val="en-GB"/>
              </w:rPr>
            </w:pPr>
          </w:p>
        </w:tc>
        <w:tc>
          <w:tcPr>
            <w:tcW w:w="1620" w:type="dxa"/>
          </w:tcPr>
          <w:p w14:paraId="04C62F54" w14:textId="77777777" w:rsidR="00BE01AC" w:rsidRPr="001267B9" w:rsidRDefault="00BE01AC" w:rsidP="00183080">
            <w:pPr>
              <w:overflowPunct/>
              <w:textAlignment w:val="auto"/>
              <w:rPr>
                <w:rFonts w:ascii="Arial" w:hAnsi="Arial" w:cs="Arial"/>
                <w:lang w:val="en-GB"/>
              </w:rPr>
            </w:pPr>
          </w:p>
        </w:tc>
        <w:tc>
          <w:tcPr>
            <w:tcW w:w="1854" w:type="dxa"/>
          </w:tcPr>
          <w:p w14:paraId="04C62F55" w14:textId="77777777" w:rsidR="00BE01AC" w:rsidRPr="001267B9" w:rsidRDefault="00BE01AC" w:rsidP="00183080">
            <w:pPr>
              <w:overflowPunct/>
              <w:textAlignment w:val="auto"/>
              <w:rPr>
                <w:rFonts w:ascii="Arial" w:hAnsi="Arial" w:cs="Arial"/>
                <w:lang w:val="en-GB"/>
              </w:rPr>
            </w:pPr>
          </w:p>
        </w:tc>
        <w:tc>
          <w:tcPr>
            <w:tcW w:w="1234" w:type="dxa"/>
          </w:tcPr>
          <w:p w14:paraId="04C62F56" w14:textId="77777777" w:rsidR="00BE01AC" w:rsidRPr="001267B9" w:rsidRDefault="00BE01AC" w:rsidP="00183080">
            <w:pPr>
              <w:overflowPunct/>
              <w:textAlignment w:val="auto"/>
              <w:rPr>
                <w:rFonts w:ascii="Arial" w:hAnsi="Arial" w:cs="Arial"/>
                <w:lang w:val="en-GB"/>
              </w:rPr>
            </w:pPr>
          </w:p>
        </w:tc>
      </w:tr>
    </w:tbl>
    <w:p w14:paraId="04C62F58" w14:textId="77777777" w:rsidR="008E2C1C" w:rsidRPr="001267B9" w:rsidRDefault="008E2C1C">
      <w:pPr>
        <w:rPr>
          <w:rFonts w:ascii="Arial" w:hAnsi="Arial" w:cs="Arial"/>
          <w:lang w:val="en-IE"/>
        </w:rPr>
      </w:pPr>
    </w:p>
    <w:p w14:paraId="04C62F59" w14:textId="77777777" w:rsidR="00AA33FD" w:rsidRPr="001267B9" w:rsidRDefault="00AA33FD" w:rsidP="00F34F0C">
      <w:pPr>
        <w:rPr>
          <w:rFonts w:ascii="Arial" w:hAnsi="Arial" w:cs="Arial"/>
          <w:lang w:val="en-IE"/>
        </w:rPr>
      </w:pPr>
    </w:p>
    <w:p w14:paraId="04C62F5A" w14:textId="77777777" w:rsidR="00907F25" w:rsidRPr="001267B9" w:rsidRDefault="00907F25" w:rsidP="00F34F0C">
      <w:pPr>
        <w:rPr>
          <w:rFonts w:ascii="Arial" w:hAnsi="Arial" w:cs="Arial"/>
          <w:lang w:val="en-IE"/>
        </w:rPr>
      </w:pPr>
    </w:p>
    <w:p w14:paraId="04C62F5B" w14:textId="77777777" w:rsidR="000B3B7F" w:rsidRPr="001267B9" w:rsidRDefault="007A25F7" w:rsidP="002E492A">
      <w:pPr>
        <w:pStyle w:val="APNUMHEAD2"/>
      </w:pPr>
      <w:r w:rsidRPr="001267B9">
        <w:br w:type="page"/>
      </w:r>
      <w:bookmarkStart w:id="63" w:name="_Toc356218014"/>
      <w:r w:rsidR="00F32CEE" w:rsidRPr="001267B9">
        <w:t>Settlement Query</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5341"/>
        <w:gridCol w:w="1800"/>
        <w:gridCol w:w="1620"/>
        <w:gridCol w:w="1620"/>
        <w:gridCol w:w="1854"/>
        <w:gridCol w:w="1234"/>
      </w:tblGrid>
      <w:tr w:rsidR="000B3B7F" w:rsidRPr="001267B9" w14:paraId="04C62F63" w14:textId="77777777">
        <w:trPr>
          <w:cantSplit/>
          <w:tblHeader/>
        </w:trPr>
        <w:tc>
          <w:tcPr>
            <w:tcW w:w="707" w:type="dxa"/>
          </w:tcPr>
          <w:p w14:paraId="04C62F5C"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w:t>
            </w:r>
          </w:p>
        </w:tc>
        <w:tc>
          <w:tcPr>
            <w:tcW w:w="5341" w:type="dxa"/>
          </w:tcPr>
          <w:p w14:paraId="04C62F5D"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Procedural Step</w:t>
            </w:r>
          </w:p>
        </w:tc>
        <w:tc>
          <w:tcPr>
            <w:tcW w:w="1800" w:type="dxa"/>
          </w:tcPr>
          <w:p w14:paraId="04C62F5E" w14:textId="77777777" w:rsidR="000B3B7F" w:rsidRPr="001267B9" w:rsidRDefault="000B3B7F" w:rsidP="00183080">
            <w:pPr>
              <w:pStyle w:val="ProcedureBody1"/>
              <w:jc w:val="center"/>
              <w:rPr>
                <w:rFonts w:ascii="Arial" w:hAnsi="Arial" w:cs="Arial"/>
                <w:b/>
                <w:lang w:val="en-IE"/>
              </w:rPr>
            </w:pPr>
            <w:r w:rsidRPr="001267B9">
              <w:rPr>
                <w:rFonts w:ascii="Arial" w:hAnsi="Arial" w:cs="Arial"/>
                <w:b/>
                <w:lang w:val="en-IE"/>
              </w:rPr>
              <w:t>Timing</w:t>
            </w:r>
          </w:p>
        </w:tc>
        <w:tc>
          <w:tcPr>
            <w:tcW w:w="1620" w:type="dxa"/>
          </w:tcPr>
          <w:p w14:paraId="04C62F5F"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Mechanism</w:t>
            </w:r>
          </w:p>
        </w:tc>
        <w:tc>
          <w:tcPr>
            <w:tcW w:w="1620" w:type="dxa"/>
          </w:tcPr>
          <w:p w14:paraId="04C62F60"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By / From</w:t>
            </w:r>
          </w:p>
        </w:tc>
        <w:tc>
          <w:tcPr>
            <w:tcW w:w="1854" w:type="dxa"/>
          </w:tcPr>
          <w:p w14:paraId="04C62F61"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To</w:t>
            </w:r>
          </w:p>
        </w:tc>
        <w:tc>
          <w:tcPr>
            <w:tcW w:w="1234" w:type="dxa"/>
          </w:tcPr>
          <w:p w14:paraId="04C62F62" w14:textId="77777777" w:rsidR="000B3B7F" w:rsidRPr="001267B9" w:rsidRDefault="000B3B7F" w:rsidP="00B144AD">
            <w:pPr>
              <w:pStyle w:val="ProcedureBody1"/>
              <w:rPr>
                <w:rFonts w:ascii="Arial" w:hAnsi="Arial" w:cs="Arial"/>
                <w:b/>
                <w:lang w:val="en-IE"/>
              </w:rPr>
            </w:pPr>
            <w:r w:rsidRPr="001267B9">
              <w:rPr>
                <w:rFonts w:ascii="Arial" w:hAnsi="Arial" w:cs="Arial"/>
                <w:b/>
                <w:lang w:val="en-IE"/>
              </w:rPr>
              <w:t>Linkage</w:t>
            </w:r>
          </w:p>
        </w:tc>
      </w:tr>
      <w:tr w:rsidR="000B3B7F" w:rsidRPr="001267B9" w14:paraId="04C62F6C" w14:textId="77777777">
        <w:trPr>
          <w:cantSplit/>
        </w:trPr>
        <w:tc>
          <w:tcPr>
            <w:tcW w:w="707" w:type="dxa"/>
          </w:tcPr>
          <w:p w14:paraId="04C62F64"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1</w:t>
            </w:r>
          </w:p>
        </w:tc>
        <w:tc>
          <w:tcPr>
            <w:tcW w:w="5341" w:type="dxa"/>
          </w:tcPr>
          <w:p w14:paraId="04C62F65"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Raise Settlement Query</w:t>
            </w:r>
            <w:r w:rsidR="00D30B7A" w:rsidRPr="001267B9">
              <w:rPr>
                <w:rFonts w:ascii="Arial" w:hAnsi="Arial" w:cs="Arial"/>
                <w:lang w:val="en-GB"/>
              </w:rPr>
              <w:t xml:space="preserve"> (see form in Appendix 2</w:t>
            </w:r>
            <w:r w:rsidR="00500424" w:rsidRPr="001267B9">
              <w:rPr>
                <w:rFonts w:ascii="Arial" w:hAnsi="Arial" w:cs="Arial"/>
                <w:lang w:val="en-GB"/>
              </w:rPr>
              <w:t>)</w:t>
            </w:r>
          </w:p>
          <w:p w14:paraId="04C62F66" w14:textId="77777777" w:rsidR="000B3B7F" w:rsidRPr="001267B9" w:rsidRDefault="000B3B7F" w:rsidP="00183080">
            <w:pPr>
              <w:overflowPunct/>
              <w:textAlignment w:val="auto"/>
              <w:rPr>
                <w:rFonts w:ascii="Arial" w:hAnsi="Arial" w:cs="Arial"/>
                <w:lang w:val="en-GB"/>
              </w:rPr>
            </w:pPr>
          </w:p>
        </w:tc>
        <w:tc>
          <w:tcPr>
            <w:tcW w:w="1800" w:type="dxa"/>
          </w:tcPr>
          <w:p w14:paraId="04C62F67"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Prior  to  last Timetabled Settlement Rerun</w:t>
            </w:r>
            <w:r w:rsidR="003B72E2" w:rsidRPr="001267B9">
              <w:rPr>
                <w:rFonts w:ascii="Arial" w:hAnsi="Arial" w:cs="Arial"/>
                <w:lang w:val="en-GB"/>
              </w:rPr>
              <w:t xml:space="preserve"> + 5 WD</w:t>
            </w:r>
          </w:p>
        </w:tc>
        <w:tc>
          <w:tcPr>
            <w:tcW w:w="1620" w:type="dxa"/>
          </w:tcPr>
          <w:p w14:paraId="04C62F68" w14:textId="77777777" w:rsidR="000B3B7F"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69" w14:textId="77777777" w:rsidR="000B3B7F" w:rsidRPr="001267B9" w:rsidRDefault="000B3B7F"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2F6A"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6B" w14:textId="77777777" w:rsidR="000B3B7F" w:rsidRPr="001267B9" w:rsidRDefault="000B3B7F" w:rsidP="00B144AD">
            <w:pPr>
              <w:pStyle w:val="ProcedureBody1"/>
              <w:rPr>
                <w:rFonts w:ascii="Arial" w:hAnsi="Arial" w:cs="Arial"/>
                <w:lang w:val="en-GB"/>
              </w:rPr>
            </w:pPr>
          </w:p>
        </w:tc>
      </w:tr>
      <w:tr w:rsidR="000B3B7F" w:rsidRPr="001267B9" w14:paraId="04C62F77" w14:textId="77777777">
        <w:trPr>
          <w:cantSplit/>
        </w:trPr>
        <w:tc>
          <w:tcPr>
            <w:tcW w:w="707" w:type="dxa"/>
          </w:tcPr>
          <w:p w14:paraId="04C62F6D"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2</w:t>
            </w:r>
          </w:p>
        </w:tc>
        <w:tc>
          <w:tcPr>
            <w:tcW w:w="5341" w:type="dxa"/>
          </w:tcPr>
          <w:p w14:paraId="04C62F6E"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Log Settlement Query in accordance with Agreed Procedure 11 “Market System Operation, Testing, Upgrading and Support”. Validate Settlement Query for completeness and from authorised person as set out in Appendix 3</w:t>
            </w:r>
          </w:p>
          <w:p w14:paraId="04C62F6F" w14:textId="77777777" w:rsidR="000B3B7F" w:rsidRPr="001267B9" w:rsidRDefault="000B3B7F" w:rsidP="00183080">
            <w:pPr>
              <w:numPr>
                <w:ilvl w:val="0"/>
                <w:numId w:val="20"/>
              </w:numPr>
              <w:overflowPunct/>
              <w:textAlignment w:val="auto"/>
              <w:rPr>
                <w:rFonts w:ascii="Arial" w:hAnsi="Arial" w:cs="Arial"/>
                <w:lang w:val="en-GB"/>
              </w:rPr>
            </w:pPr>
            <w:r w:rsidRPr="001267B9">
              <w:rPr>
                <w:rFonts w:ascii="Arial" w:hAnsi="Arial" w:cs="Arial"/>
                <w:lang w:val="en-GB"/>
              </w:rPr>
              <w:t>If valid continue from step 5</w:t>
            </w:r>
          </w:p>
          <w:p w14:paraId="04C62F70" w14:textId="77777777" w:rsidR="000B3B7F" w:rsidRPr="001267B9" w:rsidRDefault="000B3B7F" w:rsidP="00183080">
            <w:pPr>
              <w:numPr>
                <w:ilvl w:val="0"/>
                <w:numId w:val="20"/>
              </w:numPr>
              <w:overflowPunct/>
              <w:textAlignment w:val="auto"/>
              <w:rPr>
                <w:rFonts w:ascii="Arial" w:hAnsi="Arial" w:cs="Arial"/>
                <w:lang w:val="en-GB"/>
              </w:rPr>
            </w:pPr>
            <w:r w:rsidRPr="001267B9">
              <w:rPr>
                <w:rFonts w:ascii="Arial" w:hAnsi="Arial" w:cs="Arial"/>
                <w:lang w:val="en-GB"/>
              </w:rPr>
              <w:t>If invalid continue from step 3</w:t>
            </w:r>
          </w:p>
          <w:p w14:paraId="04C62F71" w14:textId="77777777" w:rsidR="000B3B7F" w:rsidRPr="001267B9" w:rsidRDefault="000B3B7F" w:rsidP="00183080">
            <w:pPr>
              <w:overflowPunct/>
              <w:textAlignment w:val="auto"/>
              <w:rPr>
                <w:rFonts w:ascii="Arial" w:hAnsi="Arial" w:cs="Arial"/>
                <w:lang w:val="en-GB"/>
              </w:rPr>
            </w:pPr>
          </w:p>
        </w:tc>
        <w:tc>
          <w:tcPr>
            <w:tcW w:w="1800" w:type="dxa"/>
          </w:tcPr>
          <w:p w14:paraId="04C62F72"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Within 1 WD</w:t>
            </w:r>
          </w:p>
        </w:tc>
        <w:tc>
          <w:tcPr>
            <w:tcW w:w="1620" w:type="dxa"/>
          </w:tcPr>
          <w:p w14:paraId="04C62F73" w14:textId="77777777" w:rsidR="000B3B7F" w:rsidRPr="001267B9" w:rsidRDefault="000B3B7F" w:rsidP="00B144AD">
            <w:pPr>
              <w:pStyle w:val="ProcedureBody1"/>
              <w:rPr>
                <w:rFonts w:ascii="Arial" w:hAnsi="Arial" w:cs="Arial"/>
                <w:lang w:val="en-GB"/>
              </w:rPr>
            </w:pPr>
          </w:p>
        </w:tc>
        <w:tc>
          <w:tcPr>
            <w:tcW w:w="1620" w:type="dxa"/>
          </w:tcPr>
          <w:p w14:paraId="04C62F74"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75" w14:textId="77777777" w:rsidR="000B3B7F" w:rsidRPr="001267B9" w:rsidRDefault="000B3B7F" w:rsidP="00B144AD">
            <w:pPr>
              <w:pStyle w:val="ProcedureBody1"/>
              <w:rPr>
                <w:rFonts w:ascii="Arial" w:hAnsi="Arial" w:cs="Arial"/>
                <w:lang w:val="en-GB"/>
              </w:rPr>
            </w:pPr>
          </w:p>
        </w:tc>
        <w:tc>
          <w:tcPr>
            <w:tcW w:w="1234" w:type="dxa"/>
          </w:tcPr>
          <w:p w14:paraId="04C62F76" w14:textId="77777777" w:rsidR="000B3B7F" w:rsidRPr="001267B9" w:rsidRDefault="000B3B7F" w:rsidP="00B144AD">
            <w:pPr>
              <w:pStyle w:val="ProcedureBody1"/>
              <w:rPr>
                <w:rFonts w:ascii="Arial" w:hAnsi="Arial" w:cs="Arial"/>
                <w:lang w:val="en-GB"/>
              </w:rPr>
            </w:pPr>
          </w:p>
        </w:tc>
      </w:tr>
      <w:tr w:rsidR="000B3B7F" w:rsidRPr="001267B9" w14:paraId="04C62F7F" w14:textId="77777777">
        <w:trPr>
          <w:cantSplit/>
        </w:trPr>
        <w:tc>
          <w:tcPr>
            <w:tcW w:w="707" w:type="dxa"/>
          </w:tcPr>
          <w:p w14:paraId="04C62F78"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3</w:t>
            </w:r>
          </w:p>
        </w:tc>
        <w:tc>
          <w:tcPr>
            <w:tcW w:w="5341" w:type="dxa"/>
          </w:tcPr>
          <w:p w14:paraId="04C62F79"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 xml:space="preserve">Close log in accordance with Agreed Procedure 11 “Market System Operation, Testing, Upgrading and Support” and inform Raising </w:t>
            </w:r>
            <w:r w:rsidR="00322155" w:rsidRPr="001267B9">
              <w:rPr>
                <w:rFonts w:ascii="Arial" w:hAnsi="Arial" w:cs="Arial"/>
                <w:lang w:val="en-GB"/>
              </w:rPr>
              <w:t>Party</w:t>
            </w:r>
            <w:r w:rsidRPr="001267B9">
              <w:rPr>
                <w:rFonts w:ascii="Arial" w:hAnsi="Arial" w:cs="Arial"/>
                <w:lang w:val="en-GB"/>
              </w:rPr>
              <w:t xml:space="preserve"> of reasons for invalidity</w:t>
            </w:r>
            <w:r w:rsidRPr="001267B9">
              <w:rPr>
                <w:rFonts w:ascii="Arial" w:hAnsi="Arial" w:cs="Arial"/>
                <w:lang w:val="en-IE"/>
              </w:rPr>
              <w:t xml:space="preserve"> </w:t>
            </w:r>
          </w:p>
        </w:tc>
        <w:tc>
          <w:tcPr>
            <w:tcW w:w="1800" w:type="dxa"/>
          </w:tcPr>
          <w:p w14:paraId="04C62F7A"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Immediately</w:t>
            </w:r>
          </w:p>
        </w:tc>
        <w:tc>
          <w:tcPr>
            <w:tcW w:w="1620" w:type="dxa"/>
          </w:tcPr>
          <w:p w14:paraId="04C62F7B" w14:textId="77777777" w:rsidR="000B3B7F"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7C"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7D" w14:textId="77777777" w:rsidR="000B3B7F" w:rsidRPr="001267B9" w:rsidRDefault="000B3B7F"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234" w:type="dxa"/>
          </w:tcPr>
          <w:p w14:paraId="04C62F7E" w14:textId="77777777" w:rsidR="000B3B7F" w:rsidRPr="001267B9" w:rsidRDefault="000B3B7F" w:rsidP="00B144AD">
            <w:pPr>
              <w:pStyle w:val="ProcedureBody1"/>
              <w:rPr>
                <w:rFonts w:ascii="Arial" w:hAnsi="Arial" w:cs="Arial"/>
                <w:lang w:val="en-GB"/>
              </w:rPr>
            </w:pPr>
          </w:p>
        </w:tc>
      </w:tr>
      <w:tr w:rsidR="000B3B7F" w:rsidRPr="001267B9" w14:paraId="04C62F8A" w14:textId="77777777">
        <w:trPr>
          <w:cantSplit/>
        </w:trPr>
        <w:tc>
          <w:tcPr>
            <w:tcW w:w="707" w:type="dxa"/>
          </w:tcPr>
          <w:p w14:paraId="04C62F80"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4</w:t>
            </w:r>
          </w:p>
        </w:tc>
        <w:tc>
          <w:tcPr>
            <w:tcW w:w="5341" w:type="dxa"/>
          </w:tcPr>
          <w:p w14:paraId="04C62F81"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Review invalidity reasons</w:t>
            </w:r>
          </w:p>
          <w:p w14:paraId="04C62F82" w14:textId="77777777" w:rsidR="000B3B7F" w:rsidRPr="001267B9" w:rsidRDefault="000B3B7F" w:rsidP="00183080">
            <w:pPr>
              <w:numPr>
                <w:ilvl w:val="0"/>
                <w:numId w:val="21"/>
              </w:numPr>
              <w:overflowPunct/>
              <w:textAlignment w:val="auto"/>
              <w:rPr>
                <w:rFonts w:ascii="Arial" w:hAnsi="Arial" w:cs="Arial"/>
                <w:lang w:val="en-GB"/>
              </w:rPr>
            </w:pPr>
            <w:r w:rsidRPr="001267B9">
              <w:rPr>
                <w:rFonts w:ascii="Arial" w:hAnsi="Arial" w:cs="Arial"/>
                <w:lang w:val="en-GB"/>
              </w:rPr>
              <w:t>Correct  and resubmit – Continue from step 1</w:t>
            </w:r>
          </w:p>
          <w:p w14:paraId="04C62F83" w14:textId="77777777" w:rsidR="000B3B7F" w:rsidRPr="001267B9" w:rsidRDefault="000B3B7F" w:rsidP="00183080">
            <w:pPr>
              <w:numPr>
                <w:ilvl w:val="0"/>
                <w:numId w:val="21"/>
              </w:numPr>
              <w:overflowPunct/>
              <w:textAlignment w:val="auto"/>
              <w:rPr>
                <w:rFonts w:ascii="Arial" w:hAnsi="Arial" w:cs="Arial"/>
                <w:lang w:val="en-GB"/>
              </w:rPr>
            </w:pPr>
            <w:r w:rsidRPr="001267B9">
              <w:rPr>
                <w:rFonts w:ascii="Arial" w:hAnsi="Arial" w:cs="Arial"/>
                <w:lang w:val="en-GB"/>
              </w:rPr>
              <w:t>Do not resub</w:t>
            </w:r>
            <w:r w:rsidR="00E74712" w:rsidRPr="001267B9">
              <w:rPr>
                <w:rFonts w:ascii="Arial" w:hAnsi="Arial" w:cs="Arial"/>
                <w:lang w:val="en-GB"/>
              </w:rPr>
              <w:t xml:space="preserve">mit – and continue from step </w:t>
            </w:r>
            <w:r w:rsidR="00BE01AC" w:rsidRPr="001267B9">
              <w:rPr>
                <w:rFonts w:ascii="Arial" w:hAnsi="Arial" w:cs="Arial"/>
                <w:lang w:val="en-GB"/>
              </w:rPr>
              <w:t>30</w:t>
            </w:r>
          </w:p>
          <w:p w14:paraId="04C62F84" w14:textId="77777777" w:rsidR="000B3B7F" w:rsidRPr="001267B9" w:rsidRDefault="000B3B7F" w:rsidP="00183080">
            <w:pPr>
              <w:overflowPunct/>
              <w:textAlignment w:val="auto"/>
              <w:rPr>
                <w:rFonts w:ascii="Arial" w:hAnsi="Arial" w:cs="Arial"/>
                <w:lang w:val="en-GB"/>
              </w:rPr>
            </w:pPr>
          </w:p>
        </w:tc>
        <w:tc>
          <w:tcPr>
            <w:tcW w:w="1800" w:type="dxa"/>
          </w:tcPr>
          <w:p w14:paraId="04C62F85" w14:textId="77777777" w:rsidR="000B3B7F" w:rsidRPr="001267B9" w:rsidRDefault="000B3B7F" w:rsidP="00183080">
            <w:pPr>
              <w:overflowPunct/>
              <w:textAlignment w:val="auto"/>
              <w:rPr>
                <w:rFonts w:ascii="Arial" w:hAnsi="Arial" w:cs="Arial"/>
                <w:lang w:val="en-GB"/>
              </w:rPr>
            </w:pPr>
          </w:p>
        </w:tc>
        <w:tc>
          <w:tcPr>
            <w:tcW w:w="1620" w:type="dxa"/>
          </w:tcPr>
          <w:p w14:paraId="04C62F86" w14:textId="77777777" w:rsidR="000B3B7F" w:rsidRPr="001267B9" w:rsidRDefault="000B3B7F" w:rsidP="00B144AD">
            <w:pPr>
              <w:pStyle w:val="ProcedureBody1"/>
              <w:rPr>
                <w:rFonts w:ascii="Arial" w:hAnsi="Arial" w:cs="Arial"/>
                <w:lang w:val="en-GB"/>
              </w:rPr>
            </w:pPr>
          </w:p>
        </w:tc>
        <w:tc>
          <w:tcPr>
            <w:tcW w:w="1620" w:type="dxa"/>
          </w:tcPr>
          <w:p w14:paraId="04C62F87"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88" w14:textId="77777777" w:rsidR="000B3B7F" w:rsidRPr="001267B9" w:rsidRDefault="000B3B7F" w:rsidP="00B144AD">
            <w:pPr>
              <w:pStyle w:val="ProcedureBody1"/>
              <w:rPr>
                <w:rFonts w:ascii="Arial" w:hAnsi="Arial" w:cs="Arial"/>
                <w:lang w:val="en-GB"/>
              </w:rPr>
            </w:pPr>
          </w:p>
        </w:tc>
        <w:tc>
          <w:tcPr>
            <w:tcW w:w="1234" w:type="dxa"/>
          </w:tcPr>
          <w:p w14:paraId="04C62F89" w14:textId="77777777" w:rsidR="000B3B7F" w:rsidRPr="001267B9" w:rsidRDefault="000B3B7F" w:rsidP="00B144AD">
            <w:pPr>
              <w:pStyle w:val="ProcedureBody1"/>
              <w:rPr>
                <w:rFonts w:ascii="Arial" w:hAnsi="Arial" w:cs="Arial"/>
                <w:lang w:val="en-GB"/>
              </w:rPr>
            </w:pPr>
          </w:p>
        </w:tc>
      </w:tr>
      <w:tr w:rsidR="000B3B7F" w:rsidRPr="001267B9" w14:paraId="04C62F93" w14:textId="77777777">
        <w:trPr>
          <w:cantSplit/>
        </w:trPr>
        <w:tc>
          <w:tcPr>
            <w:tcW w:w="707" w:type="dxa"/>
          </w:tcPr>
          <w:p w14:paraId="04C62F8B"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5</w:t>
            </w:r>
          </w:p>
        </w:tc>
        <w:tc>
          <w:tcPr>
            <w:tcW w:w="5341" w:type="dxa"/>
          </w:tcPr>
          <w:p w14:paraId="04C62F8C"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 xml:space="preserve">Inform Raising </w:t>
            </w:r>
            <w:r w:rsidR="00322155" w:rsidRPr="001267B9">
              <w:rPr>
                <w:rFonts w:ascii="Arial" w:hAnsi="Arial" w:cs="Arial"/>
                <w:lang w:val="en-GB"/>
              </w:rPr>
              <w:t>Party</w:t>
            </w:r>
            <w:r w:rsidRPr="001267B9">
              <w:rPr>
                <w:rFonts w:ascii="Arial" w:hAnsi="Arial" w:cs="Arial"/>
                <w:lang w:val="en-GB"/>
              </w:rPr>
              <w:t xml:space="preserve"> of completeness of  Settlement Query</w:t>
            </w:r>
          </w:p>
          <w:p w14:paraId="04C62F8D"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 xml:space="preserve">Continue from step 6 </w:t>
            </w:r>
          </w:p>
        </w:tc>
        <w:tc>
          <w:tcPr>
            <w:tcW w:w="1800" w:type="dxa"/>
          </w:tcPr>
          <w:p w14:paraId="04C62F8E"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Immediately</w:t>
            </w:r>
          </w:p>
        </w:tc>
        <w:tc>
          <w:tcPr>
            <w:tcW w:w="1620" w:type="dxa"/>
          </w:tcPr>
          <w:p w14:paraId="04C62F8F" w14:textId="77777777" w:rsidR="000B3B7F"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90"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91" w14:textId="77777777" w:rsidR="000B3B7F" w:rsidRPr="001267B9" w:rsidRDefault="000B3B7F"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234" w:type="dxa"/>
          </w:tcPr>
          <w:p w14:paraId="04C62F92" w14:textId="77777777" w:rsidR="000B3B7F" w:rsidRPr="001267B9" w:rsidRDefault="000B3B7F" w:rsidP="00B144AD">
            <w:pPr>
              <w:pStyle w:val="ProcedureBody1"/>
              <w:rPr>
                <w:rFonts w:ascii="Arial" w:hAnsi="Arial" w:cs="Arial"/>
                <w:lang w:val="en-GB"/>
              </w:rPr>
            </w:pPr>
          </w:p>
        </w:tc>
      </w:tr>
      <w:tr w:rsidR="000B3B7F" w:rsidRPr="001267B9" w14:paraId="04C62FA0" w14:textId="77777777">
        <w:trPr>
          <w:cantSplit/>
        </w:trPr>
        <w:tc>
          <w:tcPr>
            <w:tcW w:w="707" w:type="dxa"/>
          </w:tcPr>
          <w:p w14:paraId="04C62F94" w14:textId="77777777" w:rsidR="000B3B7F" w:rsidRPr="001267B9" w:rsidRDefault="00783EE6" w:rsidP="00183080">
            <w:pPr>
              <w:overflowPunct/>
              <w:textAlignment w:val="auto"/>
              <w:rPr>
                <w:rFonts w:ascii="Arial" w:hAnsi="Arial" w:cs="Arial"/>
                <w:lang w:val="en-GB"/>
              </w:rPr>
            </w:pPr>
            <w:r w:rsidRPr="001267B9">
              <w:rPr>
                <w:rFonts w:ascii="Arial" w:hAnsi="Arial" w:cs="Arial"/>
                <w:lang w:val="en-GB"/>
              </w:rPr>
              <w:t>6</w:t>
            </w:r>
          </w:p>
        </w:tc>
        <w:tc>
          <w:tcPr>
            <w:tcW w:w="5341" w:type="dxa"/>
          </w:tcPr>
          <w:p w14:paraId="04C62F95"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Establish whose data is being queried</w:t>
            </w:r>
          </w:p>
          <w:p w14:paraId="04C62F96" w14:textId="77777777" w:rsidR="000B3B7F" w:rsidRPr="001267B9" w:rsidRDefault="000B3B7F" w:rsidP="00183080">
            <w:pPr>
              <w:numPr>
                <w:ilvl w:val="0"/>
                <w:numId w:val="19"/>
              </w:numPr>
              <w:overflowPunct/>
              <w:textAlignment w:val="auto"/>
              <w:rPr>
                <w:rFonts w:ascii="Arial" w:hAnsi="Arial" w:cs="Arial"/>
                <w:lang w:val="en-GB"/>
              </w:rPr>
            </w:pPr>
            <w:r w:rsidRPr="001267B9">
              <w:rPr>
                <w:rFonts w:ascii="Arial" w:hAnsi="Arial" w:cs="Arial"/>
                <w:lang w:val="en-GB"/>
              </w:rPr>
              <w:t>If it is a Meter Data Provider, a System Operator or the Interconnector Administrator (an External Data Provider) continue from step 1</w:t>
            </w:r>
            <w:r w:rsidR="00783EE6" w:rsidRPr="001267B9">
              <w:rPr>
                <w:rFonts w:ascii="Arial" w:hAnsi="Arial" w:cs="Arial"/>
                <w:lang w:val="en-GB"/>
              </w:rPr>
              <w:t>4</w:t>
            </w:r>
          </w:p>
          <w:p w14:paraId="04C62F97" w14:textId="77777777" w:rsidR="000B3B7F" w:rsidRPr="001267B9" w:rsidRDefault="000B3B7F" w:rsidP="00183080">
            <w:pPr>
              <w:numPr>
                <w:ilvl w:val="0"/>
                <w:numId w:val="19"/>
              </w:numPr>
              <w:overflowPunct/>
              <w:textAlignment w:val="auto"/>
              <w:rPr>
                <w:rFonts w:ascii="Arial" w:hAnsi="Arial" w:cs="Arial"/>
                <w:lang w:val="en-GB"/>
              </w:rPr>
            </w:pPr>
            <w:r w:rsidRPr="001267B9">
              <w:rPr>
                <w:rFonts w:ascii="Arial" w:hAnsi="Arial" w:cs="Arial"/>
                <w:lang w:val="en-GB"/>
              </w:rPr>
              <w:t xml:space="preserve">If it is another Participant’s data (The Affected Participant(s)) continue from step </w:t>
            </w:r>
            <w:r w:rsidR="00783EE6" w:rsidRPr="001267B9">
              <w:rPr>
                <w:rFonts w:ascii="Arial" w:hAnsi="Arial" w:cs="Arial"/>
                <w:lang w:val="en-GB"/>
              </w:rPr>
              <w:t>7</w:t>
            </w:r>
          </w:p>
          <w:p w14:paraId="04C62F98" w14:textId="77777777" w:rsidR="000B3B7F" w:rsidRPr="001267B9" w:rsidRDefault="000B3B7F" w:rsidP="00183080">
            <w:pPr>
              <w:numPr>
                <w:ilvl w:val="0"/>
                <w:numId w:val="19"/>
              </w:numPr>
              <w:overflowPunct/>
              <w:textAlignment w:val="auto"/>
              <w:rPr>
                <w:rFonts w:ascii="Arial" w:hAnsi="Arial" w:cs="Arial"/>
                <w:lang w:val="en-GB"/>
              </w:rPr>
            </w:pPr>
            <w:r w:rsidRPr="001267B9">
              <w:rPr>
                <w:rFonts w:ascii="Arial" w:hAnsi="Arial" w:cs="Arial"/>
                <w:lang w:val="en-GB"/>
              </w:rPr>
              <w:t>If it is regarding the calculation of a data item continue from step 1</w:t>
            </w:r>
            <w:r w:rsidR="00783EE6" w:rsidRPr="001267B9">
              <w:rPr>
                <w:rFonts w:ascii="Arial" w:hAnsi="Arial" w:cs="Arial"/>
                <w:lang w:val="en-GB"/>
              </w:rPr>
              <w:t>3</w:t>
            </w:r>
          </w:p>
          <w:p w14:paraId="04C62F99" w14:textId="77777777" w:rsidR="00BA55C2" w:rsidRPr="001267B9" w:rsidRDefault="00BA55C2" w:rsidP="00183080">
            <w:pPr>
              <w:numPr>
                <w:ilvl w:val="0"/>
                <w:numId w:val="19"/>
              </w:numPr>
              <w:overflowPunct/>
              <w:textAlignment w:val="auto"/>
              <w:rPr>
                <w:rFonts w:ascii="Arial" w:hAnsi="Arial" w:cs="Arial"/>
                <w:lang w:val="en-GB"/>
              </w:rPr>
            </w:pPr>
            <w:r w:rsidRPr="001267B9">
              <w:rPr>
                <w:rFonts w:ascii="Arial" w:hAnsi="Arial" w:cs="Arial"/>
                <w:lang w:val="en-GB"/>
              </w:rPr>
              <w:t>If the Raising Party is an External Data Provider continue from Step 13</w:t>
            </w:r>
          </w:p>
          <w:p w14:paraId="04C62F9A" w14:textId="77777777" w:rsidR="000B3B7F" w:rsidRPr="001267B9" w:rsidRDefault="000B3B7F" w:rsidP="00183080">
            <w:pPr>
              <w:overflowPunct/>
              <w:textAlignment w:val="auto"/>
              <w:rPr>
                <w:rFonts w:ascii="Arial" w:hAnsi="Arial" w:cs="Arial"/>
                <w:lang w:val="en-GB"/>
              </w:rPr>
            </w:pPr>
          </w:p>
        </w:tc>
        <w:tc>
          <w:tcPr>
            <w:tcW w:w="1800" w:type="dxa"/>
          </w:tcPr>
          <w:p w14:paraId="04C62F9B" w14:textId="77777777" w:rsidR="000B3B7F" w:rsidRPr="001267B9" w:rsidRDefault="000B3B7F" w:rsidP="00183080">
            <w:pPr>
              <w:overflowPunct/>
              <w:textAlignment w:val="auto"/>
              <w:rPr>
                <w:rFonts w:ascii="Arial" w:hAnsi="Arial" w:cs="Arial"/>
                <w:lang w:val="en-GB"/>
              </w:rPr>
            </w:pPr>
            <w:r w:rsidRPr="001267B9">
              <w:rPr>
                <w:rFonts w:ascii="Arial" w:hAnsi="Arial" w:cs="Arial"/>
                <w:lang w:val="en-GB"/>
              </w:rPr>
              <w:t>Within 1 WD of receiving the Settlement Query</w:t>
            </w:r>
          </w:p>
        </w:tc>
        <w:tc>
          <w:tcPr>
            <w:tcW w:w="1620" w:type="dxa"/>
          </w:tcPr>
          <w:p w14:paraId="04C62F9C" w14:textId="77777777" w:rsidR="000B3B7F" w:rsidRPr="001267B9" w:rsidRDefault="000B3B7F" w:rsidP="00B144AD">
            <w:pPr>
              <w:pStyle w:val="ProcedureBody1"/>
              <w:rPr>
                <w:rFonts w:ascii="Arial" w:hAnsi="Arial" w:cs="Arial"/>
                <w:lang w:val="en-GB"/>
              </w:rPr>
            </w:pPr>
          </w:p>
        </w:tc>
        <w:tc>
          <w:tcPr>
            <w:tcW w:w="1620" w:type="dxa"/>
          </w:tcPr>
          <w:p w14:paraId="04C62F9D" w14:textId="77777777" w:rsidR="000B3B7F" w:rsidRPr="001267B9" w:rsidRDefault="000B3B7F"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9E" w14:textId="77777777" w:rsidR="000B3B7F" w:rsidRPr="001267B9" w:rsidRDefault="000B3B7F" w:rsidP="00B144AD">
            <w:pPr>
              <w:pStyle w:val="ProcedureBody1"/>
              <w:rPr>
                <w:rFonts w:ascii="Arial" w:hAnsi="Arial" w:cs="Arial"/>
                <w:lang w:val="en-GB"/>
              </w:rPr>
            </w:pPr>
          </w:p>
        </w:tc>
        <w:tc>
          <w:tcPr>
            <w:tcW w:w="1234" w:type="dxa"/>
          </w:tcPr>
          <w:p w14:paraId="04C62F9F" w14:textId="77777777" w:rsidR="000B3B7F" w:rsidRPr="001267B9" w:rsidRDefault="000B3B7F" w:rsidP="00B144AD">
            <w:pPr>
              <w:pStyle w:val="ProcedureBody1"/>
              <w:rPr>
                <w:rFonts w:ascii="Arial" w:hAnsi="Arial" w:cs="Arial"/>
                <w:lang w:val="en-GB"/>
              </w:rPr>
            </w:pPr>
          </w:p>
        </w:tc>
      </w:tr>
      <w:tr w:rsidR="00B144AD" w:rsidRPr="001267B9" w14:paraId="04C62FA8" w14:textId="77777777">
        <w:trPr>
          <w:cantSplit/>
        </w:trPr>
        <w:tc>
          <w:tcPr>
            <w:tcW w:w="707" w:type="dxa"/>
          </w:tcPr>
          <w:p w14:paraId="04C62FA1" w14:textId="77777777" w:rsidR="00B144AD" w:rsidRPr="001267B9" w:rsidRDefault="00783EE6" w:rsidP="00183080">
            <w:pPr>
              <w:overflowPunct/>
              <w:textAlignment w:val="auto"/>
              <w:rPr>
                <w:rFonts w:ascii="Arial" w:hAnsi="Arial" w:cs="Arial"/>
                <w:lang w:val="en-GB"/>
              </w:rPr>
            </w:pPr>
            <w:r w:rsidRPr="001267B9">
              <w:rPr>
                <w:rFonts w:ascii="Arial" w:hAnsi="Arial" w:cs="Arial"/>
                <w:lang w:val="en-GB"/>
              </w:rPr>
              <w:t>7</w:t>
            </w:r>
          </w:p>
        </w:tc>
        <w:tc>
          <w:tcPr>
            <w:tcW w:w="5341" w:type="dxa"/>
          </w:tcPr>
          <w:p w14:paraId="04C62FA2"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Inform the Affected Participant(s) of the Settlement Query requesting its comment on the validity</w:t>
            </w:r>
          </w:p>
        </w:tc>
        <w:tc>
          <w:tcPr>
            <w:tcW w:w="1800" w:type="dxa"/>
          </w:tcPr>
          <w:p w14:paraId="04C62FA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1 WD of receiving the Settlement Query</w:t>
            </w:r>
            <w:r w:rsidRPr="001267B9" w:rsidDel="00D71C02">
              <w:rPr>
                <w:rFonts w:ascii="Arial" w:hAnsi="Arial" w:cs="Arial"/>
                <w:lang w:val="en-GB"/>
              </w:rPr>
              <w:t xml:space="preserve"> </w:t>
            </w:r>
          </w:p>
        </w:tc>
        <w:tc>
          <w:tcPr>
            <w:tcW w:w="1620" w:type="dxa"/>
          </w:tcPr>
          <w:p w14:paraId="04C62FA4"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A5"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r w:rsidRPr="001267B9" w:rsidDel="00D71C02">
              <w:rPr>
                <w:rFonts w:ascii="Arial" w:hAnsi="Arial" w:cs="Arial"/>
                <w:lang w:val="en-GB"/>
              </w:rPr>
              <w:t xml:space="preserve"> </w:t>
            </w:r>
          </w:p>
        </w:tc>
        <w:tc>
          <w:tcPr>
            <w:tcW w:w="1854" w:type="dxa"/>
          </w:tcPr>
          <w:p w14:paraId="04C62FA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p>
        </w:tc>
        <w:tc>
          <w:tcPr>
            <w:tcW w:w="1234" w:type="dxa"/>
          </w:tcPr>
          <w:p w14:paraId="04C62FA7" w14:textId="77777777" w:rsidR="00B144AD" w:rsidRPr="001267B9" w:rsidRDefault="00B144AD" w:rsidP="00B144AD">
            <w:pPr>
              <w:pStyle w:val="ProcedureBody1"/>
              <w:rPr>
                <w:rFonts w:ascii="Arial" w:hAnsi="Arial" w:cs="Arial"/>
                <w:lang w:val="en-GB"/>
              </w:rPr>
            </w:pPr>
          </w:p>
        </w:tc>
      </w:tr>
      <w:tr w:rsidR="00B144AD" w:rsidRPr="001267B9" w14:paraId="04C62FB1" w14:textId="77777777">
        <w:trPr>
          <w:cantSplit/>
        </w:trPr>
        <w:tc>
          <w:tcPr>
            <w:tcW w:w="707" w:type="dxa"/>
          </w:tcPr>
          <w:p w14:paraId="04C62FA9" w14:textId="77777777" w:rsidR="00B144AD" w:rsidRPr="001267B9" w:rsidRDefault="00783EE6" w:rsidP="00183080">
            <w:pPr>
              <w:overflowPunct/>
              <w:textAlignment w:val="auto"/>
              <w:rPr>
                <w:rFonts w:ascii="Arial" w:hAnsi="Arial" w:cs="Arial"/>
                <w:lang w:val="en-GB"/>
              </w:rPr>
            </w:pPr>
            <w:r w:rsidRPr="001267B9">
              <w:rPr>
                <w:rFonts w:ascii="Arial" w:hAnsi="Arial" w:cs="Arial"/>
                <w:lang w:val="en-GB"/>
              </w:rPr>
              <w:t>8</w:t>
            </w:r>
          </w:p>
        </w:tc>
        <w:tc>
          <w:tcPr>
            <w:tcW w:w="5341" w:type="dxa"/>
          </w:tcPr>
          <w:p w14:paraId="04C62FAA"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Process Settlement Query request</w:t>
            </w:r>
          </w:p>
          <w:p w14:paraId="04C62FAB"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If Query can be processed within requested timescales continue from step 1</w:t>
            </w:r>
            <w:r w:rsidR="00783EE6" w:rsidRPr="001267B9">
              <w:rPr>
                <w:rFonts w:ascii="Arial" w:hAnsi="Arial" w:cs="Arial"/>
                <w:lang w:val="en-GB"/>
              </w:rPr>
              <w:t>2</w:t>
            </w:r>
            <w:r w:rsidRPr="001267B9">
              <w:rPr>
                <w:rFonts w:ascii="Arial" w:hAnsi="Arial" w:cs="Arial"/>
                <w:lang w:val="en-GB"/>
              </w:rPr>
              <w:t xml:space="preserve"> otherwise continue from step </w:t>
            </w:r>
            <w:r w:rsidR="00783EE6" w:rsidRPr="001267B9">
              <w:rPr>
                <w:rFonts w:ascii="Arial" w:hAnsi="Arial" w:cs="Arial"/>
                <w:lang w:val="en-GB"/>
              </w:rPr>
              <w:t>9</w:t>
            </w:r>
          </w:p>
        </w:tc>
        <w:tc>
          <w:tcPr>
            <w:tcW w:w="1800" w:type="dxa"/>
          </w:tcPr>
          <w:p w14:paraId="04C62FAC"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the MO</w:t>
            </w:r>
          </w:p>
        </w:tc>
        <w:tc>
          <w:tcPr>
            <w:tcW w:w="1620" w:type="dxa"/>
          </w:tcPr>
          <w:p w14:paraId="04C62FAD"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AE"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FAF" w14:textId="77777777" w:rsidR="00B144AD" w:rsidRPr="001267B9" w:rsidRDefault="00B144AD" w:rsidP="00B144AD">
            <w:pPr>
              <w:pStyle w:val="ProcedureBody1"/>
              <w:rPr>
                <w:rFonts w:ascii="Arial" w:hAnsi="Arial" w:cs="Arial"/>
                <w:lang w:val="en-GB"/>
              </w:rPr>
            </w:pPr>
          </w:p>
        </w:tc>
        <w:tc>
          <w:tcPr>
            <w:tcW w:w="1234" w:type="dxa"/>
          </w:tcPr>
          <w:p w14:paraId="04C62FB0" w14:textId="77777777" w:rsidR="00B144AD" w:rsidRPr="001267B9" w:rsidRDefault="00B144AD" w:rsidP="00B144AD">
            <w:pPr>
              <w:pStyle w:val="ProcedureBody1"/>
              <w:rPr>
                <w:rFonts w:ascii="Arial" w:hAnsi="Arial" w:cs="Arial"/>
                <w:lang w:val="en-GB"/>
              </w:rPr>
            </w:pPr>
          </w:p>
        </w:tc>
      </w:tr>
      <w:tr w:rsidR="00B144AD" w:rsidRPr="001267B9" w14:paraId="04C62FB9" w14:textId="77777777">
        <w:trPr>
          <w:cantSplit/>
        </w:trPr>
        <w:tc>
          <w:tcPr>
            <w:tcW w:w="707" w:type="dxa"/>
          </w:tcPr>
          <w:p w14:paraId="04C62FB2" w14:textId="77777777" w:rsidR="00B144AD" w:rsidRPr="001267B9" w:rsidRDefault="00783EE6" w:rsidP="00183080">
            <w:pPr>
              <w:overflowPunct/>
              <w:textAlignment w:val="auto"/>
              <w:rPr>
                <w:rFonts w:ascii="Arial" w:hAnsi="Arial" w:cs="Arial"/>
                <w:lang w:val="en-GB"/>
              </w:rPr>
            </w:pPr>
            <w:r w:rsidRPr="001267B9">
              <w:rPr>
                <w:rFonts w:ascii="Arial" w:hAnsi="Arial" w:cs="Arial"/>
                <w:lang w:val="en-GB"/>
              </w:rPr>
              <w:t>9</w:t>
            </w:r>
          </w:p>
        </w:tc>
        <w:tc>
          <w:tcPr>
            <w:tcW w:w="5341" w:type="dxa"/>
          </w:tcPr>
          <w:p w14:paraId="04C62FB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Notify inability to process Settlement Query request</w:t>
            </w:r>
          </w:p>
        </w:tc>
        <w:tc>
          <w:tcPr>
            <w:tcW w:w="1800" w:type="dxa"/>
          </w:tcPr>
          <w:p w14:paraId="04C62FB4"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the MO</w:t>
            </w:r>
          </w:p>
        </w:tc>
        <w:tc>
          <w:tcPr>
            <w:tcW w:w="1620" w:type="dxa"/>
          </w:tcPr>
          <w:p w14:paraId="04C62FB5" w14:textId="77777777" w:rsidR="00B144AD" w:rsidRPr="001267B9" w:rsidRDefault="00B144AD" w:rsidP="00B144AD">
            <w:pPr>
              <w:pStyle w:val="ProcedureBody1"/>
              <w:rPr>
                <w:rFonts w:ascii="Arial" w:hAnsi="Arial" w:cs="Arial"/>
                <w:lang w:val="en-GB"/>
              </w:rPr>
            </w:pPr>
          </w:p>
        </w:tc>
        <w:tc>
          <w:tcPr>
            <w:tcW w:w="1620" w:type="dxa"/>
          </w:tcPr>
          <w:p w14:paraId="04C62FB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p>
        </w:tc>
        <w:tc>
          <w:tcPr>
            <w:tcW w:w="1854" w:type="dxa"/>
          </w:tcPr>
          <w:p w14:paraId="04C62FB7"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B8" w14:textId="77777777" w:rsidR="00B144AD" w:rsidRPr="001267B9" w:rsidRDefault="00B144AD" w:rsidP="00B144AD">
            <w:pPr>
              <w:pStyle w:val="ProcedureBody1"/>
              <w:rPr>
                <w:rFonts w:ascii="Arial" w:hAnsi="Arial" w:cs="Arial"/>
                <w:lang w:val="en-GB"/>
              </w:rPr>
            </w:pPr>
          </w:p>
        </w:tc>
      </w:tr>
      <w:tr w:rsidR="00B144AD" w:rsidRPr="001267B9" w14:paraId="04C62FC1" w14:textId="77777777">
        <w:trPr>
          <w:cantSplit/>
        </w:trPr>
        <w:tc>
          <w:tcPr>
            <w:tcW w:w="707" w:type="dxa"/>
          </w:tcPr>
          <w:p w14:paraId="04C62FBA"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0</w:t>
            </w:r>
          </w:p>
        </w:tc>
        <w:tc>
          <w:tcPr>
            <w:tcW w:w="5341" w:type="dxa"/>
          </w:tcPr>
          <w:p w14:paraId="04C62FBB"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If Market Operator can make a determination without the Affected Participant information continue from step 1</w:t>
            </w:r>
            <w:r w:rsidR="00783EE6" w:rsidRPr="001267B9">
              <w:rPr>
                <w:rFonts w:ascii="Arial" w:hAnsi="Arial" w:cs="Arial"/>
                <w:lang w:val="en-GB"/>
              </w:rPr>
              <w:t>3</w:t>
            </w:r>
            <w:r w:rsidRPr="001267B9">
              <w:rPr>
                <w:rFonts w:ascii="Arial" w:hAnsi="Arial" w:cs="Arial"/>
                <w:lang w:val="en-GB"/>
              </w:rPr>
              <w:t xml:space="preserve"> otherwise continue from step 1</w:t>
            </w:r>
            <w:r w:rsidR="00783EE6" w:rsidRPr="001267B9">
              <w:rPr>
                <w:rFonts w:ascii="Arial" w:hAnsi="Arial" w:cs="Arial"/>
                <w:lang w:val="en-GB"/>
              </w:rPr>
              <w:t>1</w:t>
            </w:r>
          </w:p>
        </w:tc>
        <w:tc>
          <w:tcPr>
            <w:tcW w:w="1800" w:type="dxa"/>
          </w:tcPr>
          <w:p w14:paraId="04C62FBC"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Pr>
          <w:p w14:paraId="04C62FBD"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BE"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BF" w14:textId="77777777" w:rsidR="00B144AD" w:rsidRPr="001267B9" w:rsidRDefault="00B144AD" w:rsidP="00B144AD">
            <w:pPr>
              <w:pStyle w:val="ProcedureBody1"/>
              <w:rPr>
                <w:rFonts w:ascii="Arial" w:hAnsi="Arial" w:cs="Arial"/>
                <w:lang w:val="en-GB"/>
              </w:rPr>
            </w:pPr>
          </w:p>
        </w:tc>
        <w:tc>
          <w:tcPr>
            <w:tcW w:w="1234" w:type="dxa"/>
          </w:tcPr>
          <w:p w14:paraId="04C62FC0" w14:textId="77777777" w:rsidR="00B144AD" w:rsidRPr="001267B9" w:rsidRDefault="00B144AD" w:rsidP="00B144AD">
            <w:pPr>
              <w:pStyle w:val="ProcedureBody1"/>
              <w:rPr>
                <w:rFonts w:ascii="Arial" w:hAnsi="Arial" w:cs="Arial"/>
                <w:lang w:val="en-GB"/>
              </w:rPr>
            </w:pPr>
          </w:p>
        </w:tc>
      </w:tr>
      <w:tr w:rsidR="00B144AD" w:rsidRPr="001267B9" w14:paraId="04C62FCA" w14:textId="77777777">
        <w:trPr>
          <w:cantSplit/>
        </w:trPr>
        <w:tc>
          <w:tcPr>
            <w:tcW w:w="707" w:type="dxa"/>
          </w:tcPr>
          <w:p w14:paraId="04C62FC2"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1</w:t>
            </w:r>
          </w:p>
        </w:tc>
        <w:tc>
          <w:tcPr>
            <w:tcW w:w="5341" w:type="dxa"/>
          </w:tcPr>
          <w:p w14:paraId="04C62FC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Raise a Settlement Dispute in accordance with Agreed Procedure 14 “Disputes” because of inability to make determination within required timescales.</w:t>
            </w:r>
          </w:p>
          <w:p w14:paraId="04C62FC4"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Continue from </w:t>
            </w:r>
            <w:r w:rsidR="00E7389E" w:rsidRPr="001267B9">
              <w:rPr>
                <w:rFonts w:ascii="Arial" w:hAnsi="Arial" w:cs="Arial"/>
                <w:lang w:val="en-GB"/>
              </w:rPr>
              <w:t xml:space="preserve">step </w:t>
            </w:r>
            <w:r w:rsidR="00BE01AC" w:rsidRPr="001267B9">
              <w:rPr>
                <w:rFonts w:ascii="Arial" w:hAnsi="Arial" w:cs="Arial"/>
                <w:lang w:val="en-GB"/>
              </w:rPr>
              <w:t xml:space="preserve"> 30</w:t>
            </w:r>
          </w:p>
        </w:tc>
        <w:tc>
          <w:tcPr>
            <w:tcW w:w="1800" w:type="dxa"/>
          </w:tcPr>
          <w:p w14:paraId="04C62FC5"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After lapse of timescales agreed with Raising </w:t>
            </w:r>
            <w:r w:rsidR="00322155" w:rsidRPr="001267B9">
              <w:rPr>
                <w:rFonts w:ascii="Arial" w:hAnsi="Arial" w:cs="Arial"/>
                <w:lang w:val="en-GB"/>
              </w:rPr>
              <w:t>Party</w:t>
            </w:r>
          </w:p>
        </w:tc>
        <w:tc>
          <w:tcPr>
            <w:tcW w:w="1620" w:type="dxa"/>
          </w:tcPr>
          <w:p w14:paraId="04C62FC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In accordance with Agreed Procedure 14 “Disputes”  </w:t>
            </w:r>
          </w:p>
        </w:tc>
        <w:tc>
          <w:tcPr>
            <w:tcW w:w="1620" w:type="dxa"/>
          </w:tcPr>
          <w:p w14:paraId="04C62FC7" w14:textId="77777777" w:rsidR="00B144AD" w:rsidRPr="001267B9" w:rsidRDefault="00B144AD" w:rsidP="00B144AD">
            <w:pPr>
              <w:pStyle w:val="ProcedureBody1"/>
              <w:rPr>
                <w:rFonts w:ascii="Arial" w:hAnsi="Arial" w:cs="Arial"/>
                <w:lang w:val="en-GB"/>
              </w:rPr>
            </w:pPr>
          </w:p>
        </w:tc>
        <w:tc>
          <w:tcPr>
            <w:tcW w:w="1854" w:type="dxa"/>
          </w:tcPr>
          <w:p w14:paraId="04C62FC8" w14:textId="77777777" w:rsidR="00B144AD" w:rsidRPr="001267B9" w:rsidRDefault="00B144AD" w:rsidP="00B144AD">
            <w:pPr>
              <w:pStyle w:val="ProcedureBody1"/>
              <w:rPr>
                <w:rFonts w:ascii="Arial" w:hAnsi="Arial" w:cs="Arial"/>
                <w:lang w:val="en-GB"/>
              </w:rPr>
            </w:pPr>
          </w:p>
        </w:tc>
        <w:tc>
          <w:tcPr>
            <w:tcW w:w="1234" w:type="dxa"/>
          </w:tcPr>
          <w:p w14:paraId="04C62FC9" w14:textId="77777777" w:rsidR="00B144AD" w:rsidRPr="001267B9" w:rsidRDefault="00B144AD" w:rsidP="00B144AD">
            <w:pPr>
              <w:pStyle w:val="ProcedureBody1"/>
              <w:rPr>
                <w:rFonts w:ascii="Arial" w:hAnsi="Arial" w:cs="Arial"/>
                <w:lang w:val="en-GB"/>
              </w:rPr>
            </w:pPr>
          </w:p>
        </w:tc>
      </w:tr>
      <w:tr w:rsidR="00B144AD" w:rsidRPr="001267B9" w14:paraId="04C62FD2" w14:textId="77777777">
        <w:trPr>
          <w:cantSplit/>
        </w:trPr>
        <w:tc>
          <w:tcPr>
            <w:tcW w:w="707" w:type="dxa"/>
          </w:tcPr>
          <w:p w14:paraId="04C62FCB"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2</w:t>
            </w:r>
          </w:p>
        </w:tc>
        <w:tc>
          <w:tcPr>
            <w:tcW w:w="5341" w:type="dxa"/>
          </w:tcPr>
          <w:p w14:paraId="04C62FCC"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Provide comments to Market Operator</w:t>
            </w:r>
          </w:p>
        </w:tc>
        <w:tc>
          <w:tcPr>
            <w:tcW w:w="1800" w:type="dxa"/>
          </w:tcPr>
          <w:p w14:paraId="04C62FCD"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15 WD of receipt from MO</w:t>
            </w:r>
          </w:p>
        </w:tc>
        <w:tc>
          <w:tcPr>
            <w:tcW w:w="1620" w:type="dxa"/>
          </w:tcPr>
          <w:p w14:paraId="04C62FCE"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CF"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r w:rsidRPr="001267B9" w:rsidDel="00D71C02">
              <w:rPr>
                <w:rFonts w:ascii="Arial" w:hAnsi="Arial" w:cs="Arial"/>
                <w:lang w:val="en-GB"/>
              </w:rPr>
              <w:t xml:space="preserve"> </w:t>
            </w:r>
          </w:p>
        </w:tc>
        <w:tc>
          <w:tcPr>
            <w:tcW w:w="1854" w:type="dxa"/>
          </w:tcPr>
          <w:p w14:paraId="04C62FD0"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D1" w14:textId="77777777" w:rsidR="00B144AD" w:rsidRPr="001267B9" w:rsidRDefault="00B144AD" w:rsidP="00B144AD">
            <w:pPr>
              <w:pStyle w:val="ProcedureBody1"/>
              <w:rPr>
                <w:rFonts w:ascii="Arial" w:hAnsi="Arial" w:cs="Arial"/>
                <w:lang w:val="en-GB"/>
              </w:rPr>
            </w:pPr>
          </w:p>
        </w:tc>
      </w:tr>
      <w:tr w:rsidR="00B144AD" w:rsidRPr="001267B9" w14:paraId="04C62FDC" w14:textId="77777777">
        <w:trPr>
          <w:cantSplit/>
        </w:trPr>
        <w:tc>
          <w:tcPr>
            <w:tcW w:w="707" w:type="dxa"/>
          </w:tcPr>
          <w:p w14:paraId="04C62FD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3</w:t>
            </w:r>
          </w:p>
        </w:tc>
        <w:tc>
          <w:tcPr>
            <w:tcW w:w="5341" w:type="dxa"/>
          </w:tcPr>
          <w:p w14:paraId="04C62FD4"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Make a determination on the Settlement Query</w:t>
            </w:r>
            <w:r w:rsidR="00D30B7A" w:rsidRPr="001267B9">
              <w:rPr>
                <w:rFonts w:ascii="Arial" w:hAnsi="Arial" w:cs="Arial"/>
                <w:lang w:val="en-GB"/>
              </w:rPr>
              <w:t>, including estimation of Materiality of any change to Settlement Items</w:t>
            </w:r>
            <w:r w:rsidRPr="001267B9">
              <w:rPr>
                <w:rFonts w:ascii="Arial" w:hAnsi="Arial" w:cs="Arial"/>
                <w:lang w:val="en-GB"/>
              </w:rPr>
              <w:t xml:space="preserve"> taking into </w:t>
            </w:r>
            <w:r w:rsidR="00B65565" w:rsidRPr="001267B9">
              <w:rPr>
                <w:rFonts w:ascii="Arial" w:hAnsi="Arial" w:cs="Arial"/>
                <w:lang w:val="en-GB"/>
              </w:rPr>
              <w:t xml:space="preserve">account </w:t>
            </w:r>
            <w:r w:rsidRPr="001267B9">
              <w:rPr>
                <w:rFonts w:ascii="Arial" w:hAnsi="Arial" w:cs="Arial"/>
                <w:lang w:val="en-GB"/>
              </w:rPr>
              <w:t xml:space="preserve">any comments from the Affected Participant(s). </w:t>
            </w:r>
          </w:p>
          <w:p w14:paraId="04C62FD5"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If determination can be made within the timescales agreed with the Raising </w:t>
            </w:r>
            <w:r w:rsidR="00322155" w:rsidRPr="001267B9">
              <w:rPr>
                <w:rFonts w:ascii="Arial" w:hAnsi="Arial" w:cs="Arial"/>
                <w:lang w:val="en-GB"/>
              </w:rPr>
              <w:t>Party</w:t>
            </w:r>
            <w:r w:rsidRPr="001267B9">
              <w:rPr>
                <w:rFonts w:ascii="Arial" w:hAnsi="Arial" w:cs="Arial"/>
                <w:lang w:val="en-GB"/>
              </w:rPr>
              <w:t xml:space="preserve"> continue from step </w:t>
            </w:r>
            <w:r w:rsidR="00783EE6" w:rsidRPr="001267B9">
              <w:rPr>
                <w:rFonts w:ascii="Arial" w:hAnsi="Arial" w:cs="Arial"/>
                <w:lang w:val="en-GB"/>
              </w:rPr>
              <w:t>18</w:t>
            </w:r>
            <w:r w:rsidRPr="001267B9">
              <w:rPr>
                <w:rFonts w:ascii="Arial" w:hAnsi="Arial" w:cs="Arial"/>
                <w:lang w:val="en-GB"/>
              </w:rPr>
              <w:t xml:space="preserve"> otherwise continue from Step 1</w:t>
            </w:r>
            <w:r w:rsidR="00783EE6" w:rsidRPr="001267B9">
              <w:rPr>
                <w:rFonts w:ascii="Arial" w:hAnsi="Arial" w:cs="Arial"/>
                <w:lang w:val="en-GB"/>
              </w:rPr>
              <w:t>1</w:t>
            </w:r>
          </w:p>
          <w:p w14:paraId="04C62FD6" w14:textId="77777777" w:rsidR="00BA55C2" w:rsidRPr="001267B9" w:rsidRDefault="00BA55C2" w:rsidP="00183080">
            <w:pPr>
              <w:overflowPunct/>
              <w:textAlignment w:val="auto"/>
              <w:rPr>
                <w:rFonts w:ascii="Arial" w:hAnsi="Arial" w:cs="Arial"/>
                <w:lang w:val="en-GB"/>
              </w:rPr>
            </w:pPr>
            <w:r w:rsidRPr="001267B9">
              <w:rPr>
                <w:rFonts w:ascii="Arial" w:hAnsi="Arial" w:cs="Arial"/>
                <w:lang w:val="en-GB"/>
              </w:rPr>
              <w:t>If Raising Party is an External Data Provider continue from step 17</w:t>
            </w:r>
          </w:p>
        </w:tc>
        <w:tc>
          <w:tcPr>
            <w:tcW w:w="1800" w:type="dxa"/>
          </w:tcPr>
          <w:p w14:paraId="04C62FD7"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Pr>
          <w:p w14:paraId="04C62FD8" w14:textId="77777777" w:rsidR="00B144AD" w:rsidRPr="001267B9" w:rsidRDefault="00B144AD" w:rsidP="00B144AD">
            <w:pPr>
              <w:pStyle w:val="ProcedureBody1"/>
              <w:rPr>
                <w:rFonts w:ascii="Arial" w:hAnsi="Arial" w:cs="Arial"/>
                <w:lang w:val="en-GB"/>
              </w:rPr>
            </w:pPr>
          </w:p>
        </w:tc>
        <w:tc>
          <w:tcPr>
            <w:tcW w:w="1620" w:type="dxa"/>
          </w:tcPr>
          <w:p w14:paraId="04C62FD9"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DA"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234" w:type="dxa"/>
          </w:tcPr>
          <w:p w14:paraId="04C62FDB" w14:textId="77777777" w:rsidR="00B144AD" w:rsidRPr="001267B9" w:rsidRDefault="00B144AD" w:rsidP="00B144AD">
            <w:pPr>
              <w:pStyle w:val="ProcedureBody1"/>
              <w:rPr>
                <w:rFonts w:ascii="Arial" w:hAnsi="Arial" w:cs="Arial"/>
                <w:lang w:val="en-GB"/>
              </w:rPr>
            </w:pPr>
          </w:p>
        </w:tc>
      </w:tr>
      <w:tr w:rsidR="00B144AD" w:rsidRPr="001267B9" w14:paraId="04C62FE4" w14:textId="77777777">
        <w:trPr>
          <w:cantSplit/>
        </w:trPr>
        <w:tc>
          <w:tcPr>
            <w:tcW w:w="707" w:type="dxa"/>
          </w:tcPr>
          <w:p w14:paraId="04C62FDD"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4</w:t>
            </w:r>
          </w:p>
        </w:tc>
        <w:tc>
          <w:tcPr>
            <w:tcW w:w="5341" w:type="dxa"/>
          </w:tcPr>
          <w:p w14:paraId="04C62FDE"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Send Settlement Query to External Data Provider</w:t>
            </w:r>
            <w:r w:rsidR="00D30B7A" w:rsidRPr="001267B9">
              <w:rPr>
                <w:rFonts w:ascii="Arial" w:hAnsi="Arial" w:cs="Arial"/>
                <w:lang w:val="en-GB"/>
              </w:rPr>
              <w:t>.  Note that the Market Operator may request a manual communication of the estimation of the change to data items which are being queried, or may request a full formal update of all data from the External Data Provider over Communication Channel Type 2 or Type 3</w:t>
            </w:r>
            <w:r w:rsidR="00AE5BA8" w:rsidRPr="001267B9">
              <w:rPr>
                <w:rFonts w:ascii="Arial" w:hAnsi="Arial" w:cs="Arial"/>
                <w:lang w:val="en-GB"/>
              </w:rPr>
              <w:t>.</w:t>
            </w:r>
          </w:p>
        </w:tc>
        <w:tc>
          <w:tcPr>
            <w:tcW w:w="1800" w:type="dxa"/>
          </w:tcPr>
          <w:p w14:paraId="04C62FDF"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1 WD of receiving the Settlement Query</w:t>
            </w:r>
          </w:p>
        </w:tc>
        <w:tc>
          <w:tcPr>
            <w:tcW w:w="1620" w:type="dxa"/>
          </w:tcPr>
          <w:p w14:paraId="04C62FE0"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E1"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2FE2" w14:textId="77777777" w:rsidR="00B144AD" w:rsidRPr="001267B9" w:rsidRDefault="00B144AD" w:rsidP="00B144AD">
            <w:pPr>
              <w:pStyle w:val="ProcedureBody1"/>
              <w:rPr>
                <w:rFonts w:ascii="Arial" w:hAnsi="Arial" w:cs="Arial"/>
                <w:lang w:val="en-GB"/>
              </w:rPr>
            </w:pPr>
            <w:r w:rsidRPr="001267B9">
              <w:rPr>
                <w:rFonts w:ascii="Arial" w:hAnsi="Arial" w:cs="Arial"/>
                <w:lang w:val="en-GB"/>
              </w:rPr>
              <w:t>External Data Provider</w:t>
            </w:r>
          </w:p>
        </w:tc>
        <w:tc>
          <w:tcPr>
            <w:tcW w:w="1234" w:type="dxa"/>
          </w:tcPr>
          <w:p w14:paraId="04C62FE3" w14:textId="77777777" w:rsidR="00B144AD" w:rsidRPr="001267B9" w:rsidRDefault="00B144AD" w:rsidP="00B144AD">
            <w:pPr>
              <w:pStyle w:val="ProcedureBody1"/>
              <w:rPr>
                <w:rFonts w:ascii="Arial" w:hAnsi="Arial" w:cs="Arial"/>
                <w:lang w:val="en-GB"/>
              </w:rPr>
            </w:pPr>
          </w:p>
        </w:tc>
      </w:tr>
      <w:tr w:rsidR="00B144AD" w:rsidRPr="001267B9" w14:paraId="04C62FED" w14:textId="77777777">
        <w:trPr>
          <w:cantSplit/>
        </w:trPr>
        <w:tc>
          <w:tcPr>
            <w:tcW w:w="707" w:type="dxa"/>
          </w:tcPr>
          <w:p w14:paraId="04C62FE5"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5</w:t>
            </w:r>
          </w:p>
        </w:tc>
        <w:tc>
          <w:tcPr>
            <w:tcW w:w="5341" w:type="dxa"/>
          </w:tcPr>
          <w:p w14:paraId="04C62FE6"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Process Settlement Query request</w:t>
            </w:r>
          </w:p>
          <w:p w14:paraId="04C62FE7"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If Query can be processed within requested timescales continue from step </w:t>
            </w:r>
            <w:r w:rsidR="00783EE6" w:rsidRPr="001267B9">
              <w:rPr>
                <w:rFonts w:ascii="Arial" w:hAnsi="Arial" w:cs="Arial"/>
                <w:lang w:val="en-GB"/>
              </w:rPr>
              <w:t>17</w:t>
            </w:r>
            <w:r w:rsidRPr="001267B9">
              <w:rPr>
                <w:rFonts w:ascii="Arial" w:hAnsi="Arial" w:cs="Arial"/>
                <w:lang w:val="en-GB"/>
              </w:rPr>
              <w:t xml:space="preserve"> otherwise continue from step 1</w:t>
            </w:r>
            <w:r w:rsidR="00783EE6" w:rsidRPr="001267B9">
              <w:rPr>
                <w:rFonts w:ascii="Arial" w:hAnsi="Arial" w:cs="Arial"/>
                <w:lang w:val="en-GB"/>
              </w:rPr>
              <w:t>6</w:t>
            </w:r>
          </w:p>
        </w:tc>
        <w:tc>
          <w:tcPr>
            <w:tcW w:w="1800" w:type="dxa"/>
          </w:tcPr>
          <w:p w14:paraId="04C62FE8"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FE9"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EA"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External Data Provider </w:t>
            </w:r>
          </w:p>
        </w:tc>
        <w:tc>
          <w:tcPr>
            <w:tcW w:w="1854" w:type="dxa"/>
          </w:tcPr>
          <w:p w14:paraId="04C62FEB"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234" w:type="dxa"/>
          </w:tcPr>
          <w:p w14:paraId="04C62FEC" w14:textId="77777777" w:rsidR="00B144AD" w:rsidRPr="001267B9" w:rsidRDefault="00B144AD" w:rsidP="00B144AD">
            <w:pPr>
              <w:pStyle w:val="ProcedureBody1"/>
              <w:rPr>
                <w:rFonts w:ascii="Arial" w:hAnsi="Arial" w:cs="Arial"/>
                <w:lang w:val="en-GB"/>
              </w:rPr>
            </w:pPr>
          </w:p>
        </w:tc>
      </w:tr>
      <w:tr w:rsidR="00B144AD" w:rsidRPr="001267B9" w14:paraId="04C62FF6" w14:textId="77777777">
        <w:trPr>
          <w:cantSplit/>
        </w:trPr>
        <w:tc>
          <w:tcPr>
            <w:tcW w:w="707" w:type="dxa"/>
          </w:tcPr>
          <w:p w14:paraId="04C62FEE"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1</w:t>
            </w:r>
            <w:r w:rsidR="00783EE6" w:rsidRPr="001267B9">
              <w:rPr>
                <w:rFonts w:ascii="Arial" w:hAnsi="Arial" w:cs="Arial"/>
                <w:lang w:val="en-GB"/>
              </w:rPr>
              <w:t>6</w:t>
            </w:r>
          </w:p>
        </w:tc>
        <w:tc>
          <w:tcPr>
            <w:tcW w:w="5341" w:type="dxa"/>
          </w:tcPr>
          <w:p w14:paraId="04C62FEF"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Notify inability to process Settlement Query request</w:t>
            </w:r>
          </w:p>
          <w:p w14:paraId="04C62FF0"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Continue from step 1</w:t>
            </w:r>
            <w:r w:rsidR="00783EE6" w:rsidRPr="001267B9">
              <w:rPr>
                <w:rFonts w:ascii="Arial" w:hAnsi="Arial" w:cs="Arial"/>
                <w:lang w:val="en-GB"/>
              </w:rPr>
              <w:t>1</w:t>
            </w:r>
          </w:p>
        </w:tc>
        <w:tc>
          <w:tcPr>
            <w:tcW w:w="1800" w:type="dxa"/>
          </w:tcPr>
          <w:p w14:paraId="04C62FF1"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FF2"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2FF3" w14:textId="77777777" w:rsidR="00B144AD" w:rsidRPr="001267B9" w:rsidRDefault="00B144AD" w:rsidP="00B144AD">
            <w:pPr>
              <w:pStyle w:val="ProcedureBody1"/>
              <w:rPr>
                <w:rFonts w:ascii="Arial" w:hAnsi="Arial" w:cs="Arial"/>
                <w:lang w:val="en-GB"/>
              </w:rPr>
            </w:pPr>
            <w:r w:rsidRPr="001267B9">
              <w:rPr>
                <w:rFonts w:ascii="Arial" w:hAnsi="Arial" w:cs="Arial"/>
                <w:lang w:val="en-GB"/>
              </w:rPr>
              <w:t>External Data Provider</w:t>
            </w:r>
          </w:p>
        </w:tc>
        <w:tc>
          <w:tcPr>
            <w:tcW w:w="1854" w:type="dxa"/>
          </w:tcPr>
          <w:p w14:paraId="04C62FF4"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F5" w14:textId="77777777" w:rsidR="00B144AD" w:rsidRPr="001267B9" w:rsidRDefault="00B144AD" w:rsidP="00B144AD">
            <w:pPr>
              <w:pStyle w:val="ProcedureBody1"/>
              <w:rPr>
                <w:rFonts w:ascii="Arial" w:hAnsi="Arial" w:cs="Arial"/>
                <w:lang w:val="en-GB"/>
              </w:rPr>
            </w:pPr>
          </w:p>
        </w:tc>
      </w:tr>
      <w:tr w:rsidR="00B144AD" w:rsidRPr="001267B9" w14:paraId="04C62FFF" w14:textId="77777777">
        <w:trPr>
          <w:cantSplit/>
        </w:trPr>
        <w:tc>
          <w:tcPr>
            <w:tcW w:w="707" w:type="dxa"/>
          </w:tcPr>
          <w:p w14:paraId="04C62FF7" w14:textId="77777777" w:rsidR="00B144AD" w:rsidRPr="001267B9" w:rsidRDefault="00783EE6" w:rsidP="00183080">
            <w:pPr>
              <w:overflowPunct/>
              <w:textAlignment w:val="auto"/>
              <w:rPr>
                <w:rFonts w:ascii="Arial" w:hAnsi="Arial" w:cs="Arial"/>
                <w:lang w:val="en-GB"/>
              </w:rPr>
            </w:pPr>
            <w:r w:rsidRPr="001267B9">
              <w:rPr>
                <w:rFonts w:ascii="Arial" w:hAnsi="Arial" w:cs="Arial"/>
                <w:lang w:val="en-GB"/>
              </w:rPr>
              <w:t>17</w:t>
            </w:r>
          </w:p>
        </w:tc>
        <w:tc>
          <w:tcPr>
            <w:tcW w:w="5341" w:type="dxa"/>
          </w:tcPr>
          <w:p w14:paraId="04C62FF8"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Process the Settlement Query. Inform Market Operator of </w:t>
            </w:r>
            <w:r w:rsidR="00F90FC9" w:rsidRPr="001267B9">
              <w:rPr>
                <w:rFonts w:ascii="Arial" w:hAnsi="Arial" w:cs="Arial"/>
                <w:lang w:val="en-GB"/>
              </w:rPr>
              <w:t xml:space="preserve">findings </w:t>
            </w:r>
            <w:r w:rsidRPr="001267B9">
              <w:rPr>
                <w:rFonts w:ascii="Arial" w:hAnsi="Arial" w:cs="Arial"/>
                <w:lang w:val="en-GB"/>
              </w:rPr>
              <w:t xml:space="preserve">and </w:t>
            </w:r>
            <w:r w:rsidR="00F90FC9" w:rsidRPr="001267B9">
              <w:rPr>
                <w:rFonts w:ascii="Arial" w:hAnsi="Arial" w:cs="Arial"/>
                <w:lang w:val="en-GB"/>
              </w:rPr>
              <w:t xml:space="preserve">potentially </w:t>
            </w:r>
            <w:r w:rsidRPr="001267B9">
              <w:rPr>
                <w:rFonts w:ascii="Arial" w:hAnsi="Arial" w:cs="Arial"/>
                <w:lang w:val="en-GB"/>
              </w:rPr>
              <w:t>reissue any corrected data</w:t>
            </w:r>
          </w:p>
        </w:tc>
        <w:tc>
          <w:tcPr>
            <w:tcW w:w="1800" w:type="dxa"/>
          </w:tcPr>
          <w:p w14:paraId="04C62FF9"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timescales specified by MO</w:t>
            </w:r>
          </w:p>
        </w:tc>
        <w:tc>
          <w:tcPr>
            <w:tcW w:w="1620" w:type="dxa"/>
          </w:tcPr>
          <w:p w14:paraId="04C62FFA" w14:textId="77777777" w:rsidR="00B144AD" w:rsidRPr="001267B9" w:rsidRDefault="00CA1463" w:rsidP="00B144AD">
            <w:pPr>
              <w:pStyle w:val="ProcedureBody1"/>
              <w:rPr>
                <w:rFonts w:ascii="Arial" w:hAnsi="Arial" w:cs="Arial"/>
                <w:lang w:val="en-GB"/>
              </w:rPr>
            </w:pPr>
            <w:r w:rsidRPr="001267B9">
              <w:rPr>
                <w:rFonts w:ascii="Arial" w:hAnsi="Arial" w:cs="Arial"/>
                <w:lang w:val="en-GB"/>
              </w:rPr>
              <w:t xml:space="preserve"> </w:t>
            </w:r>
            <w:r w:rsidR="000C7907" w:rsidRPr="001267B9">
              <w:rPr>
                <w:rFonts w:ascii="Arial" w:hAnsi="Arial" w:cs="Arial"/>
                <w:lang w:val="en-GB"/>
              </w:rPr>
              <w:t>Email / Fax / registered overnight mail</w:t>
            </w:r>
            <w:r w:rsidR="00B144AD" w:rsidRPr="001267B9">
              <w:rPr>
                <w:rFonts w:ascii="Arial" w:hAnsi="Arial" w:cs="Arial"/>
                <w:lang w:val="en-GB"/>
              </w:rPr>
              <w:t xml:space="preserve"> (notification of determination)</w:t>
            </w:r>
          </w:p>
          <w:p w14:paraId="04C62FFB" w14:textId="77777777" w:rsidR="00B144AD" w:rsidRPr="001267B9" w:rsidRDefault="00B144AD" w:rsidP="00B144AD">
            <w:pPr>
              <w:pStyle w:val="ProcedureBody1"/>
              <w:rPr>
                <w:rFonts w:ascii="Arial" w:hAnsi="Arial" w:cs="Arial"/>
                <w:lang w:val="en-GB"/>
              </w:rPr>
            </w:pPr>
            <w:r w:rsidRPr="001267B9">
              <w:rPr>
                <w:rFonts w:ascii="Arial" w:hAnsi="Arial" w:cs="Arial"/>
                <w:lang w:val="en-GB"/>
              </w:rPr>
              <w:t>Communication Channel (revised data)</w:t>
            </w:r>
          </w:p>
        </w:tc>
        <w:tc>
          <w:tcPr>
            <w:tcW w:w="1620" w:type="dxa"/>
          </w:tcPr>
          <w:p w14:paraId="04C62FFC" w14:textId="77777777" w:rsidR="00B144AD" w:rsidRPr="001267B9" w:rsidRDefault="00B144AD" w:rsidP="00B144AD">
            <w:pPr>
              <w:pStyle w:val="ProcedureBody1"/>
              <w:rPr>
                <w:rFonts w:ascii="Arial" w:hAnsi="Arial" w:cs="Arial"/>
                <w:lang w:val="en-GB"/>
              </w:rPr>
            </w:pPr>
            <w:r w:rsidRPr="001267B9">
              <w:rPr>
                <w:rFonts w:ascii="Arial" w:hAnsi="Arial" w:cs="Arial"/>
                <w:lang w:val="en-GB"/>
              </w:rPr>
              <w:t>External Data Provider</w:t>
            </w:r>
          </w:p>
        </w:tc>
        <w:tc>
          <w:tcPr>
            <w:tcW w:w="1854" w:type="dxa"/>
          </w:tcPr>
          <w:p w14:paraId="04C62FFD"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2FFE" w14:textId="77777777" w:rsidR="00B144AD" w:rsidRPr="001267B9" w:rsidRDefault="00D30B7A" w:rsidP="00B144AD">
            <w:pPr>
              <w:pStyle w:val="ProcedureBody1"/>
              <w:rPr>
                <w:rFonts w:ascii="Arial" w:hAnsi="Arial" w:cs="Arial"/>
                <w:lang w:val="en-GB"/>
              </w:rPr>
            </w:pPr>
            <w:r w:rsidRPr="001267B9">
              <w:rPr>
                <w:rFonts w:ascii="Arial" w:hAnsi="Arial" w:cs="Arial"/>
                <w:lang w:val="en-GB"/>
              </w:rPr>
              <w:t>Potentially AP16 (for ad hoc Meter Data file send)</w:t>
            </w:r>
          </w:p>
        </w:tc>
      </w:tr>
      <w:tr w:rsidR="00500424" w:rsidRPr="001267B9" w14:paraId="04C6300A" w14:textId="77777777">
        <w:trPr>
          <w:cantSplit/>
        </w:trPr>
        <w:tc>
          <w:tcPr>
            <w:tcW w:w="707" w:type="dxa"/>
          </w:tcPr>
          <w:p w14:paraId="04C63000" w14:textId="77777777" w:rsidR="00500424" w:rsidRPr="001267B9" w:rsidRDefault="00783EE6" w:rsidP="00183080">
            <w:pPr>
              <w:overflowPunct/>
              <w:textAlignment w:val="auto"/>
              <w:rPr>
                <w:rFonts w:ascii="Arial" w:hAnsi="Arial" w:cs="Arial"/>
                <w:lang w:val="en-GB"/>
              </w:rPr>
            </w:pPr>
            <w:r w:rsidRPr="001267B9">
              <w:rPr>
                <w:rFonts w:ascii="Arial" w:hAnsi="Arial" w:cs="Arial"/>
                <w:lang w:val="en-GB"/>
              </w:rPr>
              <w:t>18</w:t>
            </w:r>
          </w:p>
        </w:tc>
        <w:tc>
          <w:tcPr>
            <w:tcW w:w="5341" w:type="dxa"/>
          </w:tcPr>
          <w:p w14:paraId="04C63001"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If Market Operator completes the examination of the Settlement Query within timeframe, inform the Raising Party and the Affected Participant(s) of the Market Operator’s determination, including any estimate of Materiality and the method of estimating that Materiality.  Go to step 2</w:t>
            </w:r>
            <w:r w:rsidR="00E93F0F" w:rsidRPr="001267B9">
              <w:rPr>
                <w:rFonts w:ascii="Arial" w:hAnsi="Arial" w:cs="Arial"/>
                <w:lang w:val="en-GB"/>
              </w:rPr>
              <w:t>2</w:t>
            </w:r>
          </w:p>
          <w:p w14:paraId="04C63002"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 xml:space="preserve">If not, go to step </w:t>
            </w:r>
            <w:r w:rsidR="003A5A4B" w:rsidRPr="001267B9">
              <w:rPr>
                <w:rFonts w:ascii="Arial" w:hAnsi="Arial" w:cs="Arial"/>
                <w:lang w:val="en-GB"/>
              </w:rPr>
              <w:t>19</w:t>
            </w:r>
          </w:p>
          <w:p w14:paraId="04C63003" w14:textId="77777777" w:rsidR="00500424" w:rsidRPr="001267B9" w:rsidRDefault="00500424" w:rsidP="00183080">
            <w:pPr>
              <w:overflowPunct/>
              <w:textAlignment w:val="auto"/>
              <w:rPr>
                <w:rFonts w:ascii="Arial" w:hAnsi="Arial" w:cs="Arial"/>
                <w:lang w:val="en-GB"/>
              </w:rPr>
            </w:pPr>
          </w:p>
        </w:tc>
        <w:tc>
          <w:tcPr>
            <w:tcW w:w="1800" w:type="dxa"/>
          </w:tcPr>
          <w:p w14:paraId="04C63004"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Within one Month</w:t>
            </w:r>
          </w:p>
        </w:tc>
        <w:tc>
          <w:tcPr>
            <w:tcW w:w="1620" w:type="dxa"/>
          </w:tcPr>
          <w:p w14:paraId="04C63005" w14:textId="77777777" w:rsidR="00500424" w:rsidRPr="001267B9" w:rsidRDefault="000C7907" w:rsidP="00500424">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3006" w14:textId="77777777" w:rsidR="00500424" w:rsidRPr="001267B9" w:rsidRDefault="00500424" w:rsidP="00500424">
            <w:pPr>
              <w:pStyle w:val="ProcedureBody1"/>
              <w:rPr>
                <w:rFonts w:ascii="Arial" w:hAnsi="Arial" w:cs="Arial"/>
                <w:lang w:val="en-GB"/>
              </w:rPr>
            </w:pPr>
            <w:r w:rsidRPr="001267B9">
              <w:rPr>
                <w:rFonts w:ascii="Arial" w:hAnsi="Arial" w:cs="Arial"/>
                <w:lang w:val="en-GB"/>
              </w:rPr>
              <w:t>Market Operator</w:t>
            </w:r>
          </w:p>
        </w:tc>
        <w:tc>
          <w:tcPr>
            <w:tcW w:w="1854" w:type="dxa"/>
          </w:tcPr>
          <w:p w14:paraId="04C63007" w14:textId="77777777" w:rsidR="00500424" w:rsidRPr="001267B9" w:rsidRDefault="00500424" w:rsidP="00500424">
            <w:pPr>
              <w:pStyle w:val="ProcedureBody1"/>
              <w:rPr>
                <w:rFonts w:ascii="Arial" w:hAnsi="Arial" w:cs="Arial"/>
                <w:lang w:val="en-GB"/>
              </w:rPr>
            </w:pPr>
            <w:r w:rsidRPr="001267B9">
              <w:rPr>
                <w:rFonts w:ascii="Arial" w:hAnsi="Arial" w:cs="Arial"/>
                <w:lang w:val="en-GB"/>
              </w:rPr>
              <w:t>Affected Participant(s)</w:t>
            </w:r>
          </w:p>
          <w:p w14:paraId="04C63008" w14:textId="77777777" w:rsidR="00500424" w:rsidRPr="001267B9" w:rsidRDefault="00500424" w:rsidP="00500424">
            <w:pPr>
              <w:pStyle w:val="ProcedureBody1"/>
              <w:rPr>
                <w:rFonts w:ascii="Arial" w:hAnsi="Arial" w:cs="Arial"/>
                <w:lang w:val="en-GB"/>
              </w:rPr>
            </w:pPr>
            <w:r w:rsidRPr="001267B9">
              <w:rPr>
                <w:rFonts w:ascii="Arial" w:hAnsi="Arial" w:cs="Arial"/>
                <w:lang w:val="en-GB"/>
              </w:rPr>
              <w:t>Raising Party</w:t>
            </w:r>
          </w:p>
        </w:tc>
        <w:tc>
          <w:tcPr>
            <w:tcW w:w="1234" w:type="dxa"/>
          </w:tcPr>
          <w:p w14:paraId="04C63009" w14:textId="77777777" w:rsidR="00500424" w:rsidRPr="001267B9" w:rsidRDefault="00500424" w:rsidP="00500424">
            <w:pPr>
              <w:pStyle w:val="ProcedureBody1"/>
              <w:rPr>
                <w:rFonts w:ascii="Arial" w:hAnsi="Arial" w:cs="Arial"/>
                <w:lang w:val="en-GB"/>
              </w:rPr>
            </w:pPr>
          </w:p>
        </w:tc>
      </w:tr>
      <w:tr w:rsidR="00500424" w:rsidRPr="001267B9" w14:paraId="04C63014" w14:textId="77777777">
        <w:trPr>
          <w:cantSplit/>
        </w:trPr>
        <w:tc>
          <w:tcPr>
            <w:tcW w:w="707" w:type="dxa"/>
          </w:tcPr>
          <w:p w14:paraId="04C6300B" w14:textId="77777777" w:rsidR="00500424" w:rsidRPr="001267B9" w:rsidRDefault="003A5A4B" w:rsidP="00183080">
            <w:pPr>
              <w:overflowPunct/>
              <w:textAlignment w:val="auto"/>
              <w:rPr>
                <w:rFonts w:ascii="Arial" w:hAnsi="Arial" w:cs="Arial"/>
                <w:lang w:val="en-GB"/>
              </w:rPr>
            </w:pPr>
            <w:r w:rsidRPr="001267B9">
              <w:rPr>
                <w:rFonts w:ascii="Arial" w:hAnsi="Arial" w:cs="Arial"/>
                <w:lang w:val="en-GB"/>
              </w:rPr>
              <w:t>19</w:t>
            </w:r>
          </w:p>
        </w:tc>
        <w:tc>
          <w:tcPr>
            <w:tcW w:w="5341" w:type="dxa"/>
          </w:tcPr>
          <w:p w14:paraId="04C6300C"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Market Operator requests more time (up to 10 Working Days) from the Raising Party to resolve the Settlement Query</w:t>
            </w:r>
          </w:p>
          <w:p w14:paraId="04C6300D" w14:textId="77777777" w:rsidR="00500424" w:rsidRPr="001267B9" w:rsidRDefault="00500424" w:rsidP="00183080">
            <w:pPr>
              <w:overflowPunct/>
              <w:textAlignment w:val="auto"/>
              <w:rPr>
                <w:rFonts w:ascii="Arial" w:hAnsi="Arial" w:cs="Arial"/>
                <w:lang w:val="en-GB"/>
              </w:rPr>
            </w:pPr>
          </w:p>
        </w:tc>
        <w:tc>
          <w:tcPr>
            <w:tcW w:w="1800" w:type="dxa"/>
          </w:tcPr>
          <w:p w14:paraId="04C6300E" w14:textId="77777777" w:rsidR="00500424" w:rsidRPr="001267B9" w:rsidRDefault="00500424" w:rsidP="00183080">
            <w:pPr>
              <w:overflowPunct/>
              <w:textAlignment w:val="auto"/>
              <w:rPr>
                <w:rFonts w:ascii="Arial" w:hAnsi="Arial" w:cs="Arial"/>
                <w:lang w:val="en-GB"/>
              </w:rPr>
            </w:pPr>
            <w:r w:rsidRPr="001267B9">
              <w:rPr>
                <w:rFonts w:ascii="Arial" w:hAnsi="Arial" w:cs="Arial"/>
                <w:lang w:val="en-GB"/>
              </w:rPr>
              <w:t>Within one Working Day of known non-completion of Settlement Query by Market Operator</w:t>
            </w:r>
          </w:p>
        </w:tc>
        <w:tc>
          <w:tcPr>
            <w:tcW w:w="1620" w:type="dxa"/>
          </w:tcPr>
          <w:p w14:paraId="04C6300F" w14:textId="77777777" w:rsidR="00500424" w:rsidRPr="001267B9" w:rsidRDefault="000C7907" w:rsidP="00500424">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3010" w14:textId="77777777" w:rsidR="00500424" w:rsidRPr="001267B9" w:rsidRDefault="00500424" w:rsidP="00500424">
            <w:pPr>
              <w:pStyle w:val="ProcedureBody1"/>
              <w:rPr>
                <w:rFonts w:ascii="Arial" w:hAnsi="Arial" w:cs="Arial"/>
                <w:lang w:val="en-GB"/>
              </w:rPr>
            </w:pPr>
            <w:r w:rsidRPr="001267B9">
              <w:rPr>
                <w:rFonts w:ascii="Arial" w:hAnsi="Arial" w:cs="Arial"/>
                <w:lang w:val="en-GB"/>
              </w:rPr>
              <w:t>Market Operator</w:t>
            </w:r>
          </w:p>
        </w:tc>
        <w:tc>
          <w:tcPr>
            <w:tcW w:w="1854" w:type="dxa"/>
          </w:tcPr>
          <w:p w14:paraId="04C63011" w14:textId="77777777" w:rsidR="00500424" w:rsidRPr="001267B9" w:rsidRDefault="00500424" w:rsidP="00500424">
            <w:pPr>
              <w:pStyle w:val="ProcedureBody1"/>
              <w:rPr>
                <w:rFonts w:ascii="Arial" w:hAnsi="Arial" w:cs="Arial"/>
                <w:lang w:val="en-GB"/>
              </w:rPr>
            </w:pPr>
            <w:r w:rsidRPr="001267B9">
              <w:rPr>
                <w:rFonts w:ascii="Arial" w:hAnsi="Arial" w:cs="Arial"/>
                <w:lang w:val="en-GB"/>
              </w:rPr>
              <w:t>Affected Participant(s)</w:t>
            </w:r>
          </w:p>
          <w:p w14:paraId="04C63012" w14:textId="77777777" w:rsidR="00500424" w:rsidRPr="001267B9" w:rsidRDefault="00500424" w:rsidP="00500424">
            <w:pPr>
              <w:pStyle w:val="ProcedureBody1"/>
              <w:rPr>
                <w:rFonts w:ascii="Arial" w:hAnsi="Arial" w:cs="Arial"/>
                <w:lang w:val="en-GB"/>
              </w:rPr>
            </w:pPr>
            <w:r w:rsidRPr="001267B9">
              <w:rPr>
                <w:rFonts w:ascii="Arial" w:hAnsi="Arial" w:cs="Arial"/>
                <w:lang w:val="en-GB"/>
              </w:rPr>
              <w:t>Raising Party</w:t>
            </w:r>
          </w:p>
        </w:tc>
        <w:tc>
          <w:tcPr>
            <w:tcW w:w="1234" w:type="dxa"/>
          </w:tcPr>
          <w:p w14:paraId="04C63013" w14:textId="77777777" w:rsidR="00500424" w:rsidRPr="001267B9" w:rsidRDefault="00500424" w:rsidP="00500424">
            <w:pPr>
              <w:pStyle w:val="ProcedureBody1"/>
              <w:rPr>
                <w:rFonts w:ascii="Arial" w:hAnsi="Arial" w:cs="Arial"/>
                <w:lang w:val="en-GB"/>
              </w:rPr>
            </w:pPr>
          </w:p>
        </w:tc>
      </w:tr>
      <w:tr w:rsidR="00E93F0F" w:rsidRPr="001267B9" w14:paraId="04C6301C" w14:textId="77777777">
        <w:trPr>
          <w:cantSplit/>
        </w:trPr>
        <w:tc>
          <w:tcPr>
            <w:tcW w:w="707" w:type="dxa"/>
          </w:tcPr>
          <w:p w14:paraId="04C63015" w14:textId="77777777" w:rsidR="00E93F0F" w:rsidRPr="001267B9" w:rsidRDefault="00E93F0F" w:rsidP="00183080">
            <w:pPr>
              <w:overflowPunct/>
              <w:textAlignment w:val="auto"/>
              <w:rPr>
                <w:rFonts w:ascii="Arial" w:hAnsi="Arial" w:cs="Arial"/>
                <w:lang w:val="en-GB"/>
              </w:rPr>
            </w:pPr>
            <w:r w:rsidRPr="001267B9">
              <w:rPr>
                <w:rFonts w:ascii="Arial" w:hAnsi="Arial" w:cs="Arial"/>
                <w:lang w:val="en-GB"/>
              </w:rPr>
              <w:t>20</w:t>
            </w:r>
          </w:p>
        </w:tc>
        <w:tc>
          <w:tcPr>
            <w:tcW w:w="5341" w:type="dxa"/>
          </w:tcPr>
          <w:p w14:paraId="04C63016" w14:textId="77777777" w:rsidR="00E93F0F" w:rsidRPr="001267B9" w:rsidRDefault="00E93F0F" w:rsidP="00183080">
            <w:pPr>
              <w:overflowPunct/>
              <w:rPr>
                <w:rFonts w:ascii="Arial" w:hAnsi="Arial" w:cs="Arial"/>
                <w:lang w:val="en-GB"/>
              </w:rPr>
            </w:pPr>
            <w:r w:rsidRPr="001267B9">
              <w:rPr>
                <w:rFonts w:ascii="Arial" w:hAnsi="Arial" w:cs="Arial"/>
                <w:lang w:val="en-GB"/>
              </w:rPr>
              <w:t>Respond to request from Market Operator</w:t>
            </w:r>
          </w:p>
        </w:tc>
        <w:tc>
          <w:tcPr>
            <w:tcW w:w="1800" w:type="dxa"/>
          </w:tcPr>
          <w:p w14:paraId="04C63017" w14:textId="77777777" w:rsidR="00E93F0F" w:rsidRPr="001267B9" w:rsidRDefault="00E93F0F" w:rsidP="00183080">
            <w:pPr>
              <w:overflowPunct/>
              <w:rPr>
                <w:rFonts w:ascii="Arial" w:hAnsi="Arial" w:cs="Arial"/>
                <w:lang w:val="en-GB"/>
              </w:rPr>
            </w:pPr>
            <w:r w:rsidRPr="001267B9">
              <w:rPr>
                <w:rFonts w:ascii="Arial" w:hAnsi="Arial" w:cs="Arial"/>
                <w:lang w:val="en-GB"/>
              </w:rPr>
              <w:t>Within 1WD</w:t>
            </w:r>
          </w:p>
        </w:tc>
        <w:tc>
          <w:tcPr>
            <w:tcW w:w="1620" w:type="dxa"/>
          </w:tcPr>
          <w:p w14:paraId="04C63018" w14:textId="77777777" w:rsidR="00E93F0F" w:rsidRPr="001267B9" w:rsidRDefault="00E93F0F" w:rsidP="00183080">
            <w:pPr>
              <w:overflowPunct/>
              <w:rPr>
                <w:rFonts w:ascii="Arial" w:hAnsi="Arial" w:cs="Arial"/>
                <w:lang w:val="en-GB"/>
              </w:rPr>
            </w:pPr>
            <w:r w:rsidRPr="001267B9">
              <w:rPr>
                <w:rFonts w:ascii="Arial" w:hAnsi="Arial" w:cs="Arial"/>
                <w:lang w:val="en-GB"/>
              </w:rPr>
              <w:t>Email / Fax / registered overnight mail</w:t>
            </w:r>
          </w:p>
        </w:tc>
        <w:tc>
          <w:tcPr>
            <w:tcW w:w="1620" w:type="dxa"/>
          </w:tcPr>
          <w:p w14:paraId="04C63019" w14:textId="77777777" w:rsidR="00E93F0F" w:rsidRPr="001267B9" w:rsidRDefault="00E93F0F" w:rsidP="00183080">
            <w:pPr>
              <w:overflowPunct/>
              <w:rPr>
                <w:rFonts w:ascii="Arial" w:hAnsi="Arial" w:cs="Arial"/>
                <w:lang w:val="en-GB"/>
              </w:rPr>
            </w:pPr>
            <w:r w:rsidRPr="001267B9">
              <w:rPr>
                <w:rFonts w:ascii="Arial" w:hAnsi="Arial" w:cs="Arial"/>
                <w:lang w:val="en-GB"/>
              </w:rPr>
              <w:t>Raising Party</w:t>
            </w:r>
          </w:p>
        </w:tc>
        <w:tc>
          <w:tcPr>
            <w:tcW w:w="1854" w:type="dxa"/>
          </w:tcPr>
          <w:p w14:paraId="04C6301A" w14:textId="77777777" w:rsidR="00E93F0F" w:rsidRPr="001267B9" w:rsidRDefault="00E93F0F">
            <w:pPr>
              <w:pStyle w:val="ProcedureBody1"/>
              <w:rPr>
                <w:rFonts w:ascii="Arial" w:hAnsi="Arial" w:cs="Arial"/>
                <w:lang w:val="en-GB"/>
              </w:rPr>
            </w:pPr>
            <w:r w:rsidRPr="001267B9">
              <w:rPr>
                <w:rFonts w:ascii="Arial" w:hAnsi="Arial" w:cs="Arial"/>
                <w:lang w:val="en-GB"/>
              </w:rPr>
              <w:t>Market Operator</w:t>
            </w:r>
          </w:p>
        </w:tc>
        <w:tc>
          <w:tcPr>
            <w:tcW w:w="1234" w:type="dxa"/>
          </w:tcPr>
          <w:p w14:paraId="04C6301B" w14:textId="77777777" w:rsidR="00E93F0F" w:rsidRPr="001267B9" w:rsidRDefault="00E93F0F" w:rsidP="00500424">
            <w:pPr>
              <w:pStyle w:val="ProcedureBody1"/>
              <w:rPr>
                <w:rFonts w:ascii="Arial" w:hAnsi="Arial" w:cs="Arial"/>
                <w:lang w:val="en-GB"/>
              </w:rPr>
            </w:pPr>
          </w:p>
        </w:tc>
      </w:tr>
      <w:tr w:rsidR="00E93F0F" w:rsidRPr="001267B9" w14:paraId="04C63024" w14:textId="77777777">
        <w:trPr>
          <w:cantSplit/>
        </w:trPr>
        <w:tc>
          <w:tcPr>
            <w:tcW w:w="707" w:type="dxa"/>
          </w:tcPr>
          <w:p w14:paraId="04C6301D" w14:textId="77777777" w:rsidR="00E93F0F" w:rsidRPr="001267B9" w:rsidRDefault="00E93F0F" w:rsidP="00183080">
            <w:pPr>
              <w:overflowPunct/>
              <w:textAlignment w:val="auto"/>
              <w:rPr>
                <w:rFonts w:ascii="Arial" w:hAnsi="Arial" w:cs="Arial"/>
                <w:lang w:val="en-GB"/>
              </w:rPr>
            </w:pPr>
            <w:r w:rsidRPr="001267B9">
              <w:rPr>
                <w:rFonts w:ascii="Arial" w:hAnsi="Arial" w:cs="Arial"/>
                <w:lang w:val="en-GB"/>
              </w:rPr>
              <w:t>21</w:t>
            </w:r>
          </w:p>
        </w:tc>
        <w:tc>
          <w:tcPr>
            <w:tcW w:w="5341" w:type="dxa"/>
          </w:tcPr>
          <w:p w14:paraId="04C6301E" w14:textId="77777777" w:rsidR="00E93F0F" w:rsidRPr="001267B9" w:rsidRDefault="00E93F0F" w:rsidP="00183080">
            <w:pPr>
              <w:overflowPunct/>
              <w:rPr>
                <w:rFonts w:ascii="Arial" w:hAnsi="Arial" w:cs="Arial"/>
                <w:lang w:val="en-GB"/>
              </w:rPr>
            </w:pPr>
            <w:r w:rsidRPr="001267B9">
              <w:rPr>
                <w:rFonts w:ascii="Arial" w:hAnsi="Arial" w:cs="Arial"/>
                <w:lang w:val="en-GB"/>
              </w:rPr>
              <w:t>Notify Affected Party/External Data Provider of any changes to agreed timeline</w:t>
            </w:r>
          </w:p>
        </w:tc>
        <w:tc>
          <w:tcPr>
            <w:tcW w:w="1800" w:type="dxa"/>
          </w:tcPr>
          <w:p w14:paraId="04C6301F" w14:textId="77777777" w:rsidR="00E93F0F" w:rsidRPr="001267B9" w:rsidRDefault="00E93F0F" w:rsidP="00183080">
            <w:pPr>
              <w:overflowPunct/>
              <w:rPr>
                <w:rFonts w:ascii="Arial" w:hAnsi="Arial" w:cs="Arial"/>
                <w:lang w:val="en-GB"/>
              </w:rPr>
            </w:pPr>
            <w:r w:rsidRPr="001267B9">
              <w:rPr>
                <w:rFonts w:ascii="Arial" w:hAnsi="Arial" w:cs="Arial"/>
                <w:lang w:val="en-GB"/>
              </w:rPr>
              <w:t>Within 1 WD</w:t>
            </w:r>
          </w:p>
        </w:tc>
        <w:tc>
          <w:tcPr>
            <w:tcW w:w="1620" w:type="dxa"/>
          </w:tcPr>
          <w:p w14:paraId="04C63020" w14:textId="77777777" w:rsidR="00E93F0F" w:rsidRPr="001267B9" w:rsidRDefault="00E93F0F" w:rsidP="00183080">
            <w:pPr>
              <w:overflowPunct/>
              <w:rPr>
                <w:rFonts w:ascii="Arial" w:hAnsi="Arial" w:cs="Arial"/>
                <w:lang w:val="en-GB"/>
              </w:rPr>
            </w:pPr>
            <w:r w:rsidRPr="001267B9">
              <w:rPr>
                <w:rFonts w:ascii="Arial" w:hAnsi="Arial" w:cs="Arial"/>
                <w:lang w:val="en-GB"/>
              </w:rPr>
              <w:t>Email / Fax / registered overnight mail</w:t>
            </w:r>
          </w:p>
        </w:tc>
        <w:tc>
          <w:tcPr>
            <w:tcW w:w="1620" w:type="dxa"/>
          </w:tcPr>
          <w:p w14:paraId="04C63021" w14:textId="77777777" w:rsidR="00E93F0F" w:rsidRPr="001267B9" w:rsidRDefault="00E93F0F" w:rsidP="00183080">
            <w:pPr>
              <w:overflowPunct/>
              <w:rPr>
                <w:rFonts w:ascii="Arial" w:hAnsi="Arial" w:cs="Arial"/>
                <w:lang w:val="en-GB"/>
              </w:rPr>
            </w:pPr>
            <w:r w:rsidRPr="001267B9">
              <w:rPr>
                <w:rFonts w:ascii="Arial" w:hAnsi="Arial" w:cs="Arial"/>
                <w:lang w:val="en-GB"/>
              </w:rPr>
              <w:t>Market Operator</w:t>
            </w:r>
          </w:p>
        </w:tc>
        <w:tc>
          <w:tcPr>
            <w:tcW w:w="1854" w:type="dxa"/>
          </w:tcPr>
          <w:p w14:paraId="04C63022" w14:textId="77777777" w:rsidR="00E93F0F" w:rsidRPr="001267B9" w:rsidRDefault="00E93F0F">
            <w:pPr>
              <w:pStyle w:val="ProcedureBody1"/>
              <w:rPr>
                <w:rFonts w:ascii="Arial" w:hAnsi="Arial" w:cs="Arial"/>
                <w:lang w:val="en-GB"/>
              </w:rPr>
            </w:pPr>
            <w:r w:rsidRPr="001267B9">
              <w:rPr>
                <w:rFonts w:ascii="Arial" w:hAnsi="Arial" w:cs="Arial"/>
                <w:lang w:val="en-GB"/>
              </w:rPr>
              <w:t>Affected Party/External Data Provider</w:t>
            </w:r>
          </w:p>
        </w:tc>
        <w:tc>
          <w:tcPr>
            <w:tcW w:w="1234" w:type="dxa"/>
          </w:tcPr>
          <w:p w14:paraId="04C63023" w14:textId="77777777" w:rsidR="00E93F0F" w:rsidRPr="001267B9" w:rsidRDefault="00E93F0F" w:rsidP="00500424">
            <w:pPr>
              <w:pStyle w:val="ProcedureBody1"/>
              <w:rPr>
                <w:rFonts w:ascii="Arial" w:hAnsi="Arial" w:cs="Arial"/>
                <w:lang w:val="en-GB"/>
              </w:rPr>
            </w:pPr>
          </w:p>
        </w:tc>
      </w:tr>
      <w:tr w:rsidR="00B144AD" w:rsidRPr="001267B9" w14:paraId="04C6302E" w14:textId="77777777">
        <w:trPr>
          <w:cantSplit/>
        </w:trPr>
        <w:tc>
          <w:tcPr>
            <w:tcW w:w="707" w:type="dxa"/>
          </w:tcPr>
          <w:p w14:paraId="04C63025" w14:textId="77777777" w:rsidR="00B144AD" w:rsidRPr="001267B9" w:rsidRDefault="00500424" w:rsidP="00183080">
            <w:pPr>
              <w:overflowPunct/>
              <w:textAlignment w:val="auto"/>
              <w:rPr>
                <w:rFonts w:ascii="Arial" w:hAnsi="Arial" w:cs="Arial"/>
                <w:lang w:val="en-GB"/>
              </w:rPr>
            </w:pPr>
            <w:r w:rsidRPr="001267B9">
              <w:rPr>
                <w:rFonts w:ascii="Arial" w:hAnsi="Arial" w:cs="Arial"/>
                <w:lang w:val="en-GB"/>
              </w:rPr>
              <w:t>2</w:t>
            </w:r>
            <w:r w:rsidR="00E93F0F" w:rsidRPr="001267B9">
              <w:rPr>
                <w:rFonts w:ascii="Arial" w:hAnsi="Arial" w:cs="Arial"/>
                <w:lang w:val="en-GB"/>
              </w:rPr>
              <w:t>2</w:t>
            </w:r>
          </w:p>
        </w:tc>
        <w:tc>
          <w:tcPr>
            <w:tcW w:w="5341" w:type="dxa"/>
          </w:tcPr>
          <w:p w14:paraId="04C63026"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Inform the Raising </w:t>
            </w:r>
            <w:r w:rsidR="00322155" w:rsidRPr="001267B9">
              <w:rPr>
                <w:rFonts w:ascii="Arial" w:hAnsi="Arial" w:cs="Arial"/>
                <w:lang w:val="en-GB"/>
              </w:rPr>
              <w:t>Party</w:t>
            </w:r>
            <w:r w:rsidRPr="001267B9">
              <w:rPr>
                <w:rFonts w:ascii="Arial" w:hAnsi="Arial" w:cs="Arial"/>
                <w:lang w:val="en-GB"/>
              </w:rPr>
              <w:t xml:space="preserve"> and the Affected Participant(s) of the </w:t>
            </w:r>
            <w:r w:rsidR="00F90FC9" w:rsidRPr="001267B9">
              <w:rPr>
                <w:rFonts w:ascii="Arial" w:hAnsi="Arial" w:cs="Arial"/>
                <w:lang w:val="en-GB"/>
              </w:rPr>
              <w:t xml:space="preserve">Market Operator’s </w:t>
            </w:r>
            <w:r w:rsidRPr="001267B9">
              <w:rPr>
                <w:rFonts w:ascii="Arial" w:hAnsi="Arial" w:cs="Arial"/>
                <w:lang w:val="en-GB"/>
              </w:rPr>
              <w:t>determination</w:t>
            </w:r>
            <w:r w:rsidR="00D30B7A" w:rsidRPr="001267B9">
              <w:rPr>
                <w:rFonts w:ascii="Arial" w:hAnsi="Arial" w:cs="Arial"/>
                <w:lang w:val="en-GB"/>
              </w:rPr>
              <w:t>, including any estimate of Materiality and the method of estimating that Materiality</w:t>
            </w:r>
          </w:p>
          <w:p w14:paraId="04C63027" w14:textId="77777777" w:rsidR="00B144AD" w:rsidRPr="001267B9" w:rsidRDefault="00B144AD" w:rsidP="00183080">
            <w:pPr>
              <w:overflowPunct/>
              <w:textAlignment w:val="auto"/>
              <w:rPr>
                <w:rFonts w:ascii="Arial" w:hAnsi="Arial" w:cs="Arial"/>
                <w:lang w:val="en-GB"/>
              </w:rPr>
            </w:pPr>
          </w:p>
        </w:tc>
        <w:tc>
          <w:tcPr>
            <w:tcW w:w="1800" w:type="dxa"/>
          </w:tcPr>
          <w:p w14:paraId="04C63028"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Within timescales agreed with Raising </w:t>
            </w:r>
            <w:r w:rsidR="00322155" w:rsidRPr="001267B9">
              <w:rPr>
                <w:rFonts w:ascii="Arial" w:hAnsi="Arial" w:cs="Arial"/>
                <w:lang w:val="en-GB"/>
              </w:rPr>
              <w:t>Party</w:t>
            </w:r>
          </w:p>
        </w:tc>
        <w:tc>
          <w:tcPr>
            <w:tcW w:w="1620" w:type="dxa"/>
          </w:tcPr>
          <w:p w14:paraId="04C63029" w14:textId="77777777" w:rsidR="00B144AD" w:rsidRPr="001267B9" w:rsidRDefault="000C7907" w:rsidP="00B144AD">
            <w:pPr>
              <w:pStyle w:val="ProcedureBody1"/>
              <w:rPr>
                <w:rFonts w:ascii="Arial" w:hAnsi="Arial" w:cs="Arial"/>
                <w:lang w:val="en-GB"/>
              </w:rPr>
            </w:pPr>
            <w:r w:rsidRPr="001267B9">
              <w:rPr>
                <w:rFonts w:ascii="Arial" w:hAnsi="Arial" w:cs="Arial"/>
                <w:lang w:val="en-GB"/>
              </w:rPr>
              <w:t>Email / Fax / registered overnight mail</w:t>
            </w:r>
          </w:p>
        </w:tc>
        <w:tc>
          <w:tcPr>
            <w:tcW w:w="1620" w:type="dxa"/>
          </w:tcPr>
          <w:p w14:paraId="04C6302A"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2B" w14:textId="77777777" w:rsidR="00B144AD" w:rsidRPr="001267B9" w:rsidRDefault="00B144AD" w:rsidP="00B144AD">
            <w:pPr>
              <w:pStyle w:val="ProcedureBody1"/>
              <w:rPr>
                <w:rFonts w:ascii="Arial" w:hAnsi="Arial" w:cs="Arial"/>
                <w:lang w:val="en-GB"/>
              </w:rPr>
            </w:pPr>
            <w:r w:rsidRPr="001267B9">
              <w:rPr>
                <w:rFonts w:ascii="Arial" w:hAnsi="Arial" w:cs="Arial"/>
                <w:lang w:val="en-GB"/>
              </w:rPr>
              <w:t>Affected Participant(s)</w:t>
            </w:r>
          </w:p>
          <w:p w14:paraId="04C6302C"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234" w:type="dxa"/>
          </w:tcPr>
          <w:p w14:paraId="04C6302D" w14:textId="77777777" w:rsidR="00B144AD" w:rsidRPr="001267B9" w:rsidRDefault="00B144AD" w:rsidP="00B144AD">
            <w:pPr>
              <w:pStyle w:val="ProcedureBody1"/>
              <w:rPr>
                <w:rFonts w:ascii="Arial" w:hAnsi="Arial" w:cs="Arial"/>
                <w:lang w:val="en-GB"/>
              </w:rPr>
            </w:pPr>
          </w:p>
        </w:tc>
      </w:tr>
      <w:tr w:rsidR="00B144AD" w:rsidRPr="001267B9" w14:paraId="04C63038" w14:textId="77777777">
        <w:trPr>
          <w:cantSplit/>
        </w:trPr>
        <w:tc>
          <w:tcPr>
            <w:tcW w:w="707" w:type="dxa"/>
          </w:tcPr>
          <w:p w14:paraId="04C6302F"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2</w:t>
            </w:r>
            <w:r w:rsidR="00E93F0F" w:rsidRPr="001267B9">
              <w:rPr>
                <w:rFonts w:ascii="Arial" w:hAnsi="Arial" w:cs="Arial"/>
                <w:lang w:val="en-GB"/>
              </w:rPr>
              <w:t>3</w:t>
            </w:r>
          </w:p>
        </w:tc>
        <w:tc>
          <w:tcPr>
            <w:tcW w:w="5341" w:type="dxa"/>
          </w:tcPr>
          <w:p w14:paraId="04C63030"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Receive and review the determination</w:t>
            </w:r>
          </w:p>
          <w:p w14:paraId="04C63031" w14:textId="77777777" w:rsidR="00B144AD" w:rsidRPr="001267B9" w:rsidRDefault="00B144AD" w:rsidP="00183080">
            <w:pPr>
              <w:numPr>
                <w:ilvl w:val="0"/>
                <w:numId w:val="22"/>
              </w:numPr>
              <w:overflowPunct/>
              <w:textAlignment w:val="auto"/>
              <w:rPr>
                <w:rFonts w:ascii="Arial" w:hAnsi="Arial" w:cs="Arial"/>
                <w:lang w:val="en-GB"/>
              </w:rPr>
            </w:pPr>
            <w:r w:rsidRPr="001267B9">
              <w:rPr>
                <w:rFonts w:ascii="Arial" w:hAnsi="Arial" w:cs="Arial"/>
                <w:lang w:val="en-GB"/>
              </w:rPr>
              <w:t>If not disputing the determination – do nothing and continue from Step 2</w:t>
            </w:r>
            <w:r w:rsidR="00E93F0F" w:rsidRPr="001267B9">
              <w:rPr>
                <w:rFonts w:ascii="Arial" w:hAnsi="Arial" w:cs="Arial"/>
                <w:lang w:val="en-GB"/>
              </w:rPr>
              <w:t>5</w:t>
            </w:r>
          </w:p>
          <w:p w14:paraId="04C63032" w14:textId="77777777" w:rsidR="00B144AD" w:rsidRPr="001267B9" w:rsidRDefault="00B144AD" w:rsidP="00183080">
            <w:pPr>
              <w:numPr>
                <w:ilvl w:val="0"/>
                <w:numId w:val="22"/>
              </w:numPr>
              <w:overflowPunct/>
              <w:textAlignment w:val="auto"/>
              <w:rPr>
                <w:rFonts w:ascii="Arial" w:hAnsi="Arial" w:cs="Arial"/>
                <w:lang w:val="en-GB"/>
              </w:rPr>
            </w:pPr>
            <w:r w:rsidRPr="001267B9">
              <w:rPr>
                <w:rFonts w:ascii="Arial" w:hAnsi="Arial" w:cs="Arial"/>
                <w:lang w:val="en-GB"/>
              </w:rPr>
              <w:t>If disputing with the determination continue from Step 2</w:t>
            </w:r>
            <w:r w:rsidR="00E93F0F" w:rsidRPr="001267B9">
              <w:rPr>
                <w:rFonts w:ascii="Arial" w:hAnsi="Arial" w:cs="Arial"/>
                <w:lang w:val="en-GB"/>
              </w:rPr>
              <w:t>4</w:t>
            </w:r>
          </w:p>
        </w:tc>
        <w:tc>
          <w:tcPr>
            <w:tcW w:w="1800" w:type="dxa"/>
          </w:tcPr>
          <w:p w14:paraId="04C63033"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5WD of receipt of determination</w:t>
            </w:r>
          </w:p>
        </w:tc>
        <w:tc>
          <w:tcPr>
            <w:tcW w:w="1620" w:type="dxa"/>
          </w:tcPr>
          <w:p w14:paraId="04C63034"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620" w:type="dxa"/>
          </w:tcPr>
          <w:p w14:paraId="04C63035"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303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234" w:type="dxa"/>
          </w:tcPr>
          <w:p w14:paraId="04C63037" w14:textId="77777777" w:rsidR="00B144AD" w:rsidRPr="001267B9" w:rsidRDefault="00B144AD" w:rsidP="00B144AD">
            <w:pPr>
              <w:pStyle w:val="ProcedureBody1"/>
              <w:rPr>
                <w:rFonts w:ascii="Arial" w:hAnsi="Arial" w:cs="Arial"/>
                <w:lang w:val="en-GB"/>
              </w:rPr>
            </w:pPr>
          </w:p>
        </w:tc>
      </w:tr>
      <w:tr w:rsidR="00B144AD" w:rsidRPr="001267B9" w14:paraId="04C63040" w14:textId="77777777">
        <w:trPr>
          <w:cantSplit/>
        </w:trPr>
        <w:tc>
          <w:tcPr>
            <w:tcW w:w="707" w:type="dxa"/>
          </w:tcPr>
          <w:p w14:paraId="04C63039"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2</w:t>
            </w:r>
            <w:r w:rsidR="00E93F0F" w:rsidRPr="001267B9">
              <w:rPr>
                <w:rFonts w:ascii="Arial" w:hAnsi="Arial" w:cs="Arial"/>
                <w:lang w:val="en-GB"/>
              </w:rPr>
              <w:t>4</w:t>
            </w:r>
          </w:p>
        </w:tc>
        <w:tc>
          <w:tcPr>
            <w:tcW w:w="5341" w:type="dxa"/>
          </w:tcPr>
          <w:p w14:paraId="04C6303A"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Raise a Settlement Dispute under Agreed Procedure 14 “Disputes”  and inform the Market Operator and continue from Step </w:t>
            </w:r>
            <w:r w:rsidR="00BE01AC" w:rsidRPr="001267B9">
              <w:rPr>
                <w:rFonts w:ascii="Arial" w:hAnsi="Arial" w:cs="Arial"/>
                <w:lang w:val="en-GB"/>
              </w:rPr>
              <w:t xml:space="preserve"> 30</w:t>
            </w:r>
          </w:p>
        </w:tc>
        <w:tc>
          <w:tcPr>
            <w:tcW w:w="1800" w:type="dxa"/>
          </w:tcPr>
          <w:p w14:paraId="04C6303B"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Within 5WD of receipt of determination</w:t>
            </w:r>
          </w:p>
        </w:tc>
        <w:tc>
          <w:tcPr>
            <w:tcW w:w="1620" w:type="dxa"/>
          </w:tcPr>
          <w:p w14:paraId="04C6303C"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In accordance with Agreed Procedure 14 “Disputes”  </w:t>
            </w:r>
          </w:p>
        </w:tc>
        <w:tc>
          <w:tcPr>
            <w:tcW w:w="1620" w:type="dxa"/>
          </w:tcPr>
          <w:p w14:paraId="04C6303D" w14:textId="77777777" w:rsidR="00B144AD" w:rsidRPr="001267B9" w:rsidRDefault="00B144AD" w:rsidP="00B144AD">
            <w:pPr>
              <w:pStyle w:val="ProcedureBody1"/>
              <w:rPr>
                <w:rFonts w:ascii="Arial" w:hAnsi="Arial" w:cs="Arial"/>
                <w:lang w:val="en-GB"/>
              </w:rPr>
            </w:pPr>
            <w:r w:rsidRPr="001267B9">
              <w:rPr>
                <w:rFonts w:ascii="Arial" w:hAnsi="Arial" w:cs="Arial"/>
                <w:lang w:val="en-GB"/>
              </w:rPr>
              <w:t xml:space="preserve">Raising </w:t>
            </w:r>
            <w:r w:rsidR="00322155" w:rsidRPr="001267B9">
              <w:rPr>
                <w:rFonts w:ascii="Arial" w:hAnsi="Arial" w:cs="Arial"/>
                <w:lang w:val="en-GB"/>
              </w:rPr>
              <w:t>Party</w:t>
            </w:r>
          </w:p>
        </w:tc>
        <w:tc>
          <w:tcPr>
            <w:tcW w:w="1854" w:type="dxa"/>
          </w:tcPr>
          <w:p w14:paraId="04C6303E"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234" w:type="dxa"/>
          </w:tcPr>
          <w:p w14:paraId="04C6303F" w14:textId="77777777" w:rsidR="00B144AD" w:rsidRPr="001267B9" w:rsidRDefault="00B144AD" w:rsidP="00B144AD">
            <w:pPr>
              <w:pStyle w:val="ProcedureBody1"/>
              <w:rPr>
                <w:rFonts w:ascii="Arial" w:hAnsi="Arial" w:cs="Arial"/>
                <w:lang w:val="en-GB"/>
              </w:rPr>
            </w:pPr>
          </w:p>
        </w:tc>
      </w:tr>
      <w:tr w:rsidR="00B144AD" w:rsidRPr="001267B9" w14:paraId="04C63048" w14:textId="77777777">
        <w:trPr>
          <w:cantSplit/>
        </w:trPr>
        <w:tc>
          <w:tcPr>
            <w:tcW w:w="707" w:type="dxa"/>
          </w:tcPr>
          <w:p w14:paraId="04C63041" w14:textId="77777777" w:rsidR="00B144AD" w:rsidRPr="001267B9" w:rsidRDefault="00500424" w:rsidP="00183080">
            <w:pPr>
              <w:overflowPunct/>
              <w:textAlignment w:val="auto"/>
              <w:rPr>
                <w:rFonts w:ascii="Arial" w:hAnsi="Arial" w:cs="Arial"/>
                <w:lang w:val="en-GB"/>
              </w:rPr>
            </w:pPr>
            <w:r w:rsidRPr="001267B9">
              <w:rPr>
                <w:rFonts w:ascii="Arial" w:hAnsi="Arial" w:cs="Arial"/>
                <w:lang w:val="en-GB"/>
              </w:rPr>
              <w:t>2</w:t>
            </w:r>
            <w:r w:rsidR="00E93F0F" w:rsidRPr="001267B9">
              <w:rPr>
                <w:rFonts w:ascii="Arial" w:hAnsi="Arial" w:cs="Arial"/>
                <w:lang w:val="en-GB"/>
              </w:rPr>
              <w:t>5</w:t>
            </w:r>
          </w:p>
        </w:tc>
        <w:tc>
          <w:tcPr>
            <w:tcW w:w="5341" w:type="dxa"/>
          </w:tcPr>
          <w:p w14:paraId="04C63042" w14:textId="77777777" w:rsidR="00B144AD" w:rsidRPr="001267B9" w:rsidRDefault="00B144AD" w:rsidP="00183080">
            <w:pPr>
              <w:overflowPunct/>
              <w:textAlignment w:val="auto"/>
              <w:rPr>
                <w:rFonts w:ascii="Arial" w:hAnsi="Arial" w:cs="Arial"/>
                <w:lang w:val="en-GB"/>
              </w:rPr>
            </w:pPr>
            <w:r w:rsidRPr="001267B9">
              <w:rPr>
                <w:rFonts w:ascii="Arial" w:hAnsi="Arial" w:cs="Arial"/>
                <w:lang w:val="en-GB"/>
              </w:rPr>
              <w:t xml:space="preserve">If the Materiality is High or  it is after the last Timetabled Settlement Rerun then continue from step </w:t>
            </w:r>
            <w:r w:rsidR="00C540D6" w:rsidRPr="001267B9">
              <w:rPr>
                <w:rFonts w:ascii="Arial" w:hAnsi="Arial" w:cs="Arial"/>
                <w:lang w:val="en-GB"/>
              </w:rPr>
              <w:t>2</w:t>
            </w:r>
            <w:r w:rsidR="00E93F0F" w:rsidRPr="001267B9">
              <w:rPr>
                <w:rFonts w:ascii="Arial" w:hAnsi="Arial" w:cs="Arial"/>
                <w:lang w:val="en-GB"/>
              </w:rPr>
              <w:t>6</w:t>
            </w:r>
            <w:r w:rsidR="00C540D6" w:rsidRPr="001267B9">
              <w:rPr>
                <w:rFonts w:ascii="Arial" w:hAnsi="Arial" w:cs="Arial"/>
                <w:lang w:val="en-GB"/>
              </w:rPr>
              <w:t xml:space="preserve"> </w:t>
            </w:r>
            <w:r w:rsidRPr="001267B9">
              <w:rPr>
                <w:rFonts w:ascii="Arial" w:hAnsi="Arial" w:cs="Arial"/>
                <w:lang w:val="en-GB"/>
              </w:rPr>
              <w:t xml:space="preserve">otherwise continue from </w:t>
            </w:r>
            <w:r w:rsidR="00E7389E" w:rsidRPr="001267B9">
              <w:rPr>
                <w:rFonts w:ascii="Arial" w:hAnsi="Arial" w:cs="Arial"/>
                <w:lang w:val="en-GB"/>
              </w:rPr>
              <w:t xml:space="preserve">step </w:t>
            </w:r>
            <w:r w:rsidR="00BE01AC" w:rsidRPr="001267B9">
              <w:rPr>
                <w:rFonts w:ascii="Arial" w:hAnsi="Arial" w:cs="Arial"/>
                <w:lang w:val="en-GB"/>
              </w:rPr>
              <w:t xml:space="preserve">29 </w:t>
            </w:r>
          </w:p>
        </w:tc>
        <w:tc>
          <w:tcPr>
            <w:tcW w:w="1800" w:type="dxa"/>
          </w:tcPr>
          <w:p w14:paraId="04C63043" w14:textId="77777777" w:rsidR="00B144AD" w:rsidRPr="001267B9" w:rsidRDefault="00B144AD" w:rsidP="00183080">
            <w:pPr>
              <w:overflowPunct/>
              <w:textAlignment w:val="auto"/>
              <w:rPr>
                <w:rFonts w:ascii="Arial" w:hAnsi="Arial" w:cs="Arial"/>
                <w:lang w:val="en-GB"/>
              </w:rPr>
            </w:pPr>
          </w:p>
        </w:tc>
        <w:tc>
          <w:tcPr>
            <w:tcW w:w="1620" w:type="dxa"/>
          </w:tcPr>
          <w:p w14:paraId="04C63044"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620" w:type="dxa"/>
          </w:tcPr>
          <w:p w14:paraId="04C63045" w14:textId="77777777" w:rsidR="00B144AD" w:rsidRPr="001267B9" w:rsidRDefault="00B144A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46" w14:textId="77777777" w:rsidR="00B144AD" w:rsidRPr="001267B9" w:rsidRDefault="00B144AD" w:rsidP="00B144AD">
            <w:pPr>
              <w:pStyle w:val="ProcedureBody1"/>
              <w:rPr>
                <w:rFonts w:ascii="Arial" w:hAnsi="Arial" w:cs="Arial"/>
                <w:lang w:val="en-GB"/>
              </w:rPr>
            </w:pPr>
            <w:r w:rsidRPr="001267B9">
              <w:rPr>
                <w:rFonts w:ascii="Arial" w:hAnsi="Arial" w:cs="Arial"/>
                <w:lang w:val="en-GB"/>
              </w:rPr>
              <w:t>-</w:t>
            </w:r>
          </w:p>
        </w:tc>
        <w:tc>
          <w:tcPr>
            <w:tcW w:w="1234" w:type="dxa"/>
          </w:tcPr>
          <w:p w14:paraId="04C63047" w14:textId="77777777" w:rsidR="00B144AD" w:rsidRPr="001267B9" w:rsidRDefault="00B144AD" w:rsidP="00B144AD">
            <w:pPr>
              <w:pStyle w:val="ProcedureBody1"/>
              <w:rPr>
                <w:rFonts w:ascii="Arial" w:hAnsi="Arial" w:cs="Arial"/>
                <w:lang w:val="en-GB"/>
              </w:rPr>
            </w:pPr>
          </w:p>
        </w:tc>
      </w:tr>
      <w:tr w:rsidR="003446CD" w:rsidRPr="001267B9" w14:paraId="04C63050" w14:textId="77777777">
        <w:trPr>
          <w:cantSplit/>
        </w:trPr>
        <w:tc>
          <w:tcPr>
            <w:tcW w:w="707" w:type="dxa"/>
          </w:tcPr>
          <w:p w14:paraId="04C63049"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26</w:t>
            </w:r>
          </w:p>
        </w:tc>
        <w:tc>
          <w:tcPr>
            <w:tcW w:w="5341" w:type="dxa"/>
          </w:tcPr>
          <w:p w14:paraId="04C6304A"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 xml:space="preserve">Inform External Data Provider of determination and Send a further External Data Provider Notification Form (see Appendix 2) to the External Data Provider if there are further data requirements. </w:t>
            </w:r>
          </w:p>
        </w:tc>
        <w:tc>
          <w:tcPr>
            <w:tcW w:w="1800" w:type="dxa"/>
          </w:tcPr>
          <w:p w14:paraId="04C6304B"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 xml:space="preserve">Within 1 WD of determination </w:t>
            </w:r>
          </w:p>
        </w:tc>
        <w:tc>
          <w:tcPr>
            <w:tcW w:w="1620" w:type="dxa"/>
          </w:tcPr>
          <w:p w14:paraId="04C6304C" w14:textId="77777777" w:rsidR="003446CD" w:rsidRPr="001267B9" w:rsidRDefault="003446CD" w:rsidP="00B144AD">
            <w:pPr>
              <w:pStyle w:val="ProcedureBody1"/>
              <w:rPr>
                <w:rFonts w:ascii="Arial" w:hAnsi="Arial" w:cs="Arial"/>
                <w:lang w:val="en-GB"/>
              </w:rPr>
            </w:pPr>
            <w:r w:rsidRPr="001267B9">
              <w:rPr>
                <w:rFonts w:ascii="Arial" w:hAnsi="Arial" w:cs="Arial"/>
                <w:lang w:val="en-GB"/>
              </w:rPr>
              <w:t xml:space="preserve">Email / Fax / registered overnight mail </w:t>
            </w:r>
          </w:p>
        </w:tc>
        <w:tc>
          <w:tcPr>
            <w:tcW w:w="1620" w:type="dxa"/>
          </w:tcPr>
          <w:p w14:paraId="04C6304D" w14:textId="77777777" w:rsidR="003446CD" w:rsidRPr="001267B9" w:rsidRDefault="003446C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4E" w14:textId="77777777" w:rsidR="003446CD" w:rsidRPr="001267B9" w:rsidRDefault="003446CD" w:rsidP="00B144AD">
            <w:pPr>
              <w:pStyle w:val="ProcedureBody1"/>
              <w:rPr>
                <w:rFonts w:ascii="Arial" w:hAnsi="Arial" w:cs="Arial"/>
                <w:lang w:val="en-GB"/>
              </w:rPr>
            </w:pPr>
            <w:r w:rsidRPr="001267B9">
              <w:rPr>
                <w:rFonts w:ascii="Arial" w:hAnsi="Arial" w:cs="Arial"/>
                <w:lang w:val="en-GB"/>
              </w:rPr>
              <w:t>External Data Provider</w:t>
            </w:r>
          </w:p>
        </w:tc>
        <w:tc>
          <w:tcPr>
            <w:tcW w:w="1234" w:type="dxa"/>
          </w:tcPr>
          <w:p w14:paraId="04C6304F" w14:textId="77777777" w:rsidR="003446CD" w:rsidRPr="001267B9" w:rsidRDefault="003446CD" w:rsidP="00B144AD">
            <w:pPr>
              <w:pStyle w:val="ProcedureBody1"/>
              <w:rPr>
                <w:rFonts w:ascii="Arial" w:hAnsi="Arial" w:cs="Arial"/>
                <w:lang w:val="en-GB"/>
              </w:rPr>
            </w:pPr>
            <w:r w:rsidRPr="001267B9">
              <w:rPr>
                <w:rFonts w:ascii="Arial" w:hAnsi="Arial" w:cs="Arial"/>
                <w:lang w:val="en-GB"/>
              </w:rPr>
              <w:t>AP16 (for ad hoc Meter Data file send)</w:t>
            </w:r>
          </w:p>
        </w:tc>
      </w:tr>
      <w:tr w:rsidR="003446CD" w:rsidRPr="001267B9" w14:paraId="04C63058" w14:textId="77777777">
        <w:trPr>
          <w:cantSplit/>
        </w:trPr>
        <w:tc>
          <w:tcPr>
            <w:tcW w:w="707" w:type="dxa"/>
          </w:tcPr>
          <w:p w14:paraId="04C63051"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27</w:t>
            </w:r>
          </w:p>
        </w:tc>
        <w:tc>
          <w:tcPr>
            <w:tcW w:w="5341" w:type="dxa"/>
          </w:tcPr>
          <w:p w14:paraId="04C63052"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 xml:space="preserve">Provide revised data. </w:t>
            </w:r>
          </w:p>
        </w:tc>
        <w:tc>
          <w:tcPr>
            <w:tcW w:w="1800" w:type="dxa"/>
          </w:tcPr>
          <w:p w14:paraId="04C63053"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 xml:space="preserve">Within 10 WD of notification </w:t>
            </w:r>
          </w:p>
        </w:tc>
        <w:tc>
          <w:tcPr>
            <w:tcW w:w="1620" w:type="dxa"/>
          </w:tcPr>
          <w:p w14:paraId="04C63054" w14:textId="77777777" w:rsidR="003446CD" w:rsidRPr="001267B9" w:rsidRDefault="003446CD" w:rsidP="00B144AD">
            <w:pPr>
              <w:pStyle w:val="ProcedureBody1"/>
              <w:rPr>
                <w:rFonts w:ascii="Arial" w:hAnsi="Arial" w:cs="Arial"/>
                <w:lang w:val="en-GB"/>
              </w:rPr>
            </w:pPr>
            <w:r w:rsidRPr="001267B9">
              <w:rPr>
                <w:rFonts w:ascii="Arial" w:hAnsi="Arial" w:cs="Arial"/>
                <w:lang w:val="en-GB"/>
              </w:rPr>
              <w:t>-</w:t>
            </w:r>
          </w:p>
        </w:tc>
        <w:tc>
          <w:tcPr>
            <w:tcW w:w="1620" w:type="dxa"/>
          </w:tcPr>
          <w:p w14:paraId="04C63055" w14:textId="77777777" w:rsidR="003446CD" w:rsidRPr="001267B9" w:rsidRDefault="003446CD" w:rsidP="00B144AD">
            <w:pPr>
              <w:pStyle w:val="ProcedureBody1"/>
              <w:rPr>
                <w:rFonts w:ascii="Arial" w:hAnsi="Arial" w:cs="Arial"/>
                <w:lang w:val="en-GB"/>
              </w:rPr>
            </w:pPr>
            <w:r w:rsidRPr="001267B9">
              <w:rPr>
                <w:rFonts w:ascii="Arial" w:hAnsi="Arial" w:cs="Arial"/>
                <w:lang w:val="en-GB"/>
              </w:rPr>
              <w:t xml:space="preserve">External Data Providers </w:t>
            </w:r>
          </w:p>
        </w:tc>
        <w:tc>
          <w:tcPr>
            <w:tcW w:w="1854" w:type="dxa"/>
          </w:tcPr>
          <w:p w14:paraId="04C63056" w14:textId="77777777" w:rsidR="003446CD" w:rsidRPr="001267B9" w:rsidRDefault="003446CD" w:rsidP="00B144AD">
            <w:pPr>
              <w:pStyle w:val="ProcedureBody1"/>
              <w:rPr>
                <w:rFonts w:ascii="Arial" w:hAnsi="Arial" w:cs="Arial"/>
                <w:lang w:val="en-GB"/>
              </w:rPr>
            </w:pPr>
            <w:r w:rsidRPr="001267B9">
              <w:rPr>
                <w:rFonts w:ascii="Arial" w:hAnsi="Arial" w:cs="Arial"/>
                <w:lang w:val="en-GB"/>
              </w:rPr>
              <w:t>- Market  Operator</w:t>
            </w:r>
          </w:p>
        </w:tc>
        <w:tc>
          <w:tcPr>
            <w:tcW w:w="1234" w:type="dxa"/>
          </w:tcPr>
          <w:p w14:paraId="04C63057" w14:textId="77777777" w:rsidR="003446CD" w:rsidRPr="001267B9" w:rsidRDefault="003446CD" w:rsidP="00B144AD">
            <w:pPr>
              <w:pStyle w:val="ProcedureBody1"/>
              <w:rPr>
                <w:rFonts w:ascii="Arial" w:hAnsi="Arial" w:cs="Arial"/>
                <w:lang w:val="en-GB"/>
              </w:rPr>
            </w:pPr>
          </w:p>
        </w:tc>
      </w:tr>
      <w:tr w:rsidR="003446CD" w:rsidRPr="001267B9" w14:paraId="04C63060" w14:textId="77777777">
        <w:trPr>
          <w:cantSplit/>
        </w:trPr>
        <w:tc>
          <w:tcPr>
            <w:tcW w:w="707" w:type="dxa"/>
          </w:tcPr>
          <w:p w14:paraId="04C63059"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28</w:t>
            </w:r>
          </w:p>
        </w:tc>
        <w:tc>
          <w:tcPr>
            <w:tcW w:w="5341" w:type="dxa"/>
          </w:tcPr>
          <w:p w14:paraId="04C6305A" w14:textId="77777777" w:rsidR="003446CD" w:rsidRPr="001267B9" w:rsidRDefault="003446CD" w:rsidP="00183080">
            <w:pPr>
              <w:overflowPunct/>
              <w:textAlignment w:val="auto"/>
              <w:rPr>
                <w:rFonts w:ascii="Arial" w:hAnsi="Arial" w:cs="Arial"/>
                <w:lang w:val="en-IE"/>
              </w:rPr>
            </w:pPr>
            <w:r w:rsidRPr="001267B9">
              <w:rPr>
                <w:rFonts w:ascii="Arial" w:hAnsi="Arial" w:cs="Arial"/>
                <w:lang w:val="en-GB"/>
              </w:rPr>
              <w:t xml:space="preserve">Schedule a dedicated Settlement Rerun and continue from step </w:t>
            </w:r>
            <w:r w:rsidR="00755408" w:rsidRPr="001267B9">
              <w:rPr>
                <w:rFonts w:ascii="Arial" w:hAnsi="Arial" w:cs="Arial"/>
                <w:lang w:val="en-GB"/>
              </w:rPr>
              <w:t>30</w:t>
            </w:r>
          </w:p>
        </w:tc>
        <w:tc>
          <w:tcPr>
            <w:tcW w:w="1800" w:type="dxa"/>
          </w:tcPr>
          <w:p w14:paraId="04C6305B" w14:textId="77777777" w:rsidR="00697203" w:rsidRPr="003D3FF9" w:rsidRDefault="004E2011" w:rsidP="00697203">
            <w:pPr>
              <w:rPr>
                <w:rFonts w:ascii="Arial" w:hAnsi="Arial" w:cs="Arial"/>
                <w:snapToGrid w:val="0"/>
                <w:sz w:val="22"/>
                <w:szCs w:val="22"/>
                <w:lang w:val="en-GB"/>
              </w:rPr>
            </w:pPr>
            <w:r w:rsidRPr="003D3FF9">
              <w:rPr>
                <w:rFonts w:ascii="Arial" w:hAnsi="Arial" w:cs="Arial"/>
              </w:rPr>
              <w:t>Within a maximum of 30 Working Days of the date of successful submission of revised data from External Data Providers.</w:t>
            </w:r>
          </w:p>
        </w:tc>
        <w:tc>
          <w:tcPr>
            <w:tcW w:w="1620" w:type="dxa"/>
          </w:tcPr>
          <w:p w14:paraId="04C6305C" w14:textId="77777777" w:rsidR="003446CD" w:rsidRPr="001267B9" w:rsidRDefault="003446CD" w:rsidP="00B144AD">
            <w:pPr>
              <w:pStyle w:val="ProcedureBody1"/>
              <w:rPr>
                <w:rFonts w:ascii="Arial" w:hAnsi="Arial" w:cs="Arial"/>
                <w:lang w:val="en-GB"/>
              </w:rPr>
            </w:pPr>
            <w:r w:rsidRPr="001267B9">
              <w:rPr>
                <w:rFonts w:ascii="Arial" w:hAnsi="Arial" w:cs="Arial"/>
                <w:lang w:val="en-GB"/>
              </w:rPr>
              <w:t>Various</w:t>
            </w:r>
          </w:p>
        </w:tc>
        <w:tc>
          <w:tcPr>
            <w:tcW w:w="1620" w:type="dxa"/>
          </w:tcPr>
          <w:p w14:paraId="04C6305D" w14:textId="77777777" w:rsidR="003446CD" w:rsidRPr="001267B9" w:rsidRDefault="003446C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5E" w14:textId="77777777" w:rsidR="003446CD" w:rsidRPr="001267B9" w:rsidRDefault="003446CD" w:rsidP="00B144AD">
            <w:pPr>
              <w:pStyle w:val="ProcedureBody1"/>
              <w:rPr>
                <w:rFonts w:ascii="Arial" w:hAnsi="Arial" w:cs="Arial"/>
                <w:lang w:val="en-GB"/>
              </w:rPr>
            </w:pPr>
          </w:p>
        </w:tc>
        <w:tc>
          <w:tcPr>
            <w:tcW w:w="1234" w:type="dxa"/>
          </w:tcPr>
          <w:p w14:paraId="04C6305F" w14:textId="77777777" w:rsidR="003446CD" w:rsidRPr="001267B9" w:rsidRDefault="003446CD" w:rsidP="00B144AD">
            <w:pPr>
              <w:pStyle w:val="ProcedureBody1"/>
              <w:rPr>
                <w:rFonts w:ascii="Arial" w:hAnsi="Arial" w:cs="Arial"/>
                <w:lang w:val="en-GB"/>
              </w:rPr>
            </w:pPr>
            <w:r w:rsidRPr="001267B9">
              <w:rPr>
                <w:rFonts w:ascii="Arial" w:hAnsi="Arial" w:cs="Arial"/>
                <w:lang w:val="en-GB"/>
              </w:rPr>
              <w:t>AP15 (for Settlement Rerun)</w:t>
            </w:r>
          </w:p>
        </w:tc>
      </w:tr>
      <w:tr w:rsidR="003446CD" w:rsidRPr="001267B9" w14:paraId="04C63068" w14:textId="77777777">
        <w:trPr>
          <w:cantSplit/>
        </w:trPr>
        <w:tc>
          <w:tcPr>
            <w:tcW w:w="707" w:type="dxa"/>
          </w:tcPr>
          <w:p w14:paraId="04C63061"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29</w:t>
            </w:r>
          </w:p>
        </w:tc>
        <w:tc>
          <w:tcPr>
            <w:tcW w:w="5341" w:type="dxa"/>
          </w:tcPr>
          <w:p w14:paraId="04C63062"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Ensure revised data is used in next Timetabled Settlement Rerun Statement (including where necessary the recalculation of SMP and MSQs).</w:t>
            </w:r>
          </w:p>
        </w:tc>
        <w:tc>
          <w:tcPr>
            <w:tcW w:w="1800" w:type="dxa"/>
          </w:tcPr>
          <w:p w14:paraId="04C63063" w14:textId="77777777" w:rsidR="003446CD" w:rsidRPr="001267B9" w:rsidRDefault="003446CD" w:rsidP="00BE01AC">
            <w:pPr>
              <w:rPr>
                <w:rFonts w:ascii="Arial" w:hAnsi="Arial" w:cs="Arial"/>
                <w:lang w:val="en-GB"/>
              </w:rPr>
            </w:pPr>
            <w:r w:rsidRPr="001267B9">
              <w:rPr>
                <w:rFonts w:ascii="Arial" w:hAnsi="Arial" w:cs="Arial"/>
                <w:lang w:val="en-GB"/>
              </w:rPr>
              <w:t>Prior to next Timetabled Settlement Rerun</w:t>
            </w:r>
          </w:p>
        </w:tc>
        <w:tc>
          <w:tcPr>
            <w:tcW w:w="1620" w:type="dxa"/>
          </w:tcPr>
          <w:p w14:paraId="04C63064" w14:textId="77777777" w:rsidR="003446CD" w:rsidRPr="001267B9" w:rsidRDefault="003446CD" w:rsidP="00B144AD">
            <w:pPr>
              <w:pStyle w:val="ProcedureBody1"/>
              <w:rPr>
                <w:rFonts w:ascii="Arial" w:hAnsi="Arial" w:cs="Arial"/>
                <w:lang w:val="en-GB"/>
              </w:rPr>
            </w:pPr>
          </w:p>
        </w:tc>
        <w:tc>
          <w:tcPr>
            <w:tcW w:w="1620" w:type="dxa"/>
          </w:tcPr>
          <w:p w14:paraId="04C63065" w14:textId="77777777" w:rsidR="003446CD" w:rsidRPr="001267B9" w:rsidRDefault="003446CD" w:rsidP="00B144AD">
            <w:pPr>
              <w:pStyle w:val="ProcedureBody1"/>
              <w:rPr>
                <w:rFonts w:ascii="Arial" w:hAnsi="Arial" w:cs="Arial"/>
                <w:lang w:val="en-GB"/>
              </w:rPr>
            </w:pPr>
            <w:r w:rsidRPr="001267B9">
              <w:rPr>
                <w:rFonts w:ascii="Arial" w:hAnsi="Arial" w:cs="Arial"/>
                <w:lang w:val="en-GB"/>
              </w:rPr>
              <w:t>Market Operator</w:t>
            </w:r>
          </w:p>
        </w:tc>
        <w:tc>
          <w:tcPr>
            <w:tcW w:w="1854" w:type="dxa"/>
          </w:tcPr>
          <w:p w14:paraId="04C63066" w14:textId="77777777" w:rsidR="003446CD" w:rsidRPr="001267B9" w:rsidRDefault="003446CD" w:rsidP="00B144AD">
            <w:pPr>
              <w:pStyle w:val="ProcedureBody1"/>
              <w:rPr>
                <w:rFonts w:ascii="Arial" w:hAnsi="Arial" w:cs="Arial"/>
                <w:lang w:val="en-GB"/>
              </w:rPr>
            </w:pPr>
          </w:p>
        </w:tc>
        <w:tc>
          <w:tcPr>
            <w:tcW w:w="1234" w:type="dxa"/>
          </w:tcPr>
          <w:p w14:paraId="04C63067" w14:textId="77777777" w:rsidR="003446CD" w:rsidRPr="001267B9" w:rsidRDefault="003446CD" w:rsidP="00B144AD">
            <w:pPr>
              <w:pStyle w:val="ProcedureBody1"/>
              <w:rPr>
                <w:rFonts w:ascii="Arial" w:hAnsi="Arial" w:cs="Arial"/>
                <w:lang w:val="en-GB"/>
              </w:rPr>
            </w:pPr>
          </w:p>
        </w:tc>
      </w:tr>
      <w:tr w:rsidR="003446CD" w:rsidRPr="001267B9" w14:paraId="04C63070" w14:textId="77777777">
        <w:trPr>
          <w:cantSplit/>
        </w:trPr>
        <w:tc>
          <w:tcPr>
            <w:tcW w:w="707" w:type="dxa"/>
          </w:tcPr>
          <w:p w14:paraId="04C63069"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30</w:t>
            </w:r>
          </w:p>
        </w:tc>
        <w:tc>
          <w:tcPr>
            <w:tcW w:w="5341" w:type="dxa"/>
          </w:tcPr>
          <w:p w14:paraId="04C6306A" w14:textId="77777777" w:rsidR="003446CD" w:rsidRPr="001267B9" w:rsidRDefault="003446CD" w:rsidP="00183080">
            <w:pPr>
              <w:overflowPunct/>
              <w:textAlignment w:val="auto"/>
              <w:rPr>
                <w:rFonts w:ascii="Arial" w:hAnsi="Arial" w:cs="Arial"/>
                <w:lang w:val="en-GB"/>
              </w:rPr>
            </w:pPr>
            <w:r w:rsidRPr="001267B9">
              <w:rPr>
                <w:rFonts w:ascii="Arial" w:hAnsi="Arial" w:cs="Arial"/>
                <w:lang w:val="en-GB"/>
              </w:rPr>
              <w:t>End process</w:t>
            </w:r>
          </w:p>
        </w:tc>
        <w:tc>
          <w:tcPr>
            <w:tcW w:w="1800" w:type="dxa"/>
          </w:tcPr>
          <w:p w14:paraId="04C6306B" w14:textId="77777777" w:rsidR="003446CD" w:rsidRPr="001267B9" w:rsidRDefault="003446CD" w:rsidP="00BE01AC">
            <w:pPr>
              <w:rPr>
                <w:rFonts w:ascii="Arial" w:hAnsi="Arial" w:cs="Arial"/>
                <w:lang w:val="en-GB"/>
              </w:rPr>
            </w:pPr>
          </w:p>
        </w:tc>
        <w:tc>
          <w:tcPr>
            <w:tcW w:w="1620" w:type="dxa"/>
          </w:tcPr>
          <w:p w14:paraId="04C6306C" w14:textId="77777777" w:rsidR="003446CD" w:rsidRPr="001267B9" w:rsidRDefault="003446CD" w:rsidP="00B144AD">
            <w:pPr>
              <w:pStyle w:val="ProcedureBody1"/>
              <w:rPr>
                <w:rFonts w:ascii="Arial" w:hAnsi="Arial" w:cs="Arial"/>
                <w:lang w:val="en-GB"/>
              </w:rPr>
            </w:pPr>
          </w:p>
        </w:tc>
        <w:tc>
          <w:tcPr>
            <w:tcW w:w="1620" w:type="dxa"/>
          </w:tcPr>
          <w:p w14:paraId="04C6306D" w14:textId="77777777" w:rsidR="003446CD" w:rsidRPr="001267B9" w:rsidRDefault="003446CD" w:rsidP="00B144AD">
            <w:pPr>
              <w:pStyle w:val="ProcedureBody1"/>
              <w:rPr>
                <w:rFonts w:ascii="Arial" w:hAnsi="Arial" w:cs="Arial"/>
                <w:lang w:val="en-GB"/>
              </w:rPr>
            </w:pPr>
          </w:p>
        </w:tc>
        <w:tc>
          <w:tcPr>
            <w:tcW w:w="1854" w:type="dxa"/>
          </w:tcPr>
          <w:p w14:paraId="04C6306E" w14:textId="77777777" w:rsidR="003446CD" w:rsidRPr="001267B9" w:rsidRDefault="003446CD" w:rsidP="00B144AD">
            <w:pPr>
              <w:pStyle w:val="ProcedureBody1"/>
              <w:rPr>
                <w:rFonts w:ascii="Arial" w:hAnsi="Arial" w:cs="Arial"/>
                <w:lang w:val="en-GB"/>
              </w:rPr>
            </w:pPr>
          </w:p>
        </w:tc>
        <w:tc>
          <w:tcPr>
            <w:tcW w:w="1234" w:type="dxa"/>
          </w:tcPr>
          <w:p w14:paraId="04C6306F" w14:textId="77777777" w:rsidR="003446CD" w:rsidRPr="001267B9" w:rsidRDefault="003446CD" w:rsidP="00B144AD">
            <w:pPr>
              <w:pStyle w:val="ProcedureBody1"/>
              <w:rPr>
                <w:rFonts w:ascii="Arial" w:hAnsi="Arial" w:cs="Arial"/>
                <w:lang w:val="en-GB"/>
              </w:rPr>
            </w:pPr>
          </w:p>
        </w:tc>
      </w:tr>
      <w:bookmarkEnd w:id="51"/>
      <w:bookmarkEnd w:id="52"/>
      <w:bookmarkEnd w:id="53"/>
      <w:bookmarkEnd w:id="54"/>
      <w:bookmarkEnd w:id="55"/>
    </w:tbl>
    <w:p w14:paraId="04C63071" w14:textId="77777777" w:rsidR="008E2C1C" w:rsidRDefault="008E2C1C">
      <w:pPr>
        <w:rPr>
          <w:rFonts w:ascii="Arial" w:hAnsi="Arial" w:cs="Arial"/>
          <w:lang w:val="en-IE"/>
        </w:rPr>
      </w:pPr>
    </w:p>
    <w:p w14:paraId="04C63072" w14:textId="77777777" w:rsidR="00E000EE" w:rsidRDefault="00E000EE" w:rsidP="00E000EE">
      <w:pPr>
        <w:rPr>
          <w:rFonts w:ascii="Arial" w:hAnsi="Arial" w:cs="Arial"/>
          <w:lang w:val="en-IE"/>
        </w:rPr>
      </w:pPr>
    </w:p>
    <w:p w14:paraId="04C63073" w14:textId="77777777" w:rsidR="00E000EE" w:rsidRDefault="00E000EE" w:rsidP="00E000EE">
      <w:pPr>
        <w:pStyle w:val="APNUMHEAD2"/>
      </w:pPr>
      <w:bookmarkStart w:id="64" w:name="_Toc356218015"/>
      <w:r>
        <w:t>Required Credit Cover Query</w:t>
      </w:r>
      <w:bookmarkEnd w:id="64"/>
    </w:p>
    <w:p w14:paraId="04C63074" w14:textId="77777777" w:rsidR="00E000EE" w:rsidRDefault="00E000EE" w:rsidP="00E000EE">
      <w:pPr>
        <w:rPr>
          <w:rFonts w:ascii="Arial" w:hAnsi="Arial" w:cs="Arial"/>
          <w:lang w:val="en-IE"/>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398"/>
        <w:gridCol w:w="1801"/>
        <w:gridCol w:w="1620"/>
        <w:gridCol w:w="1980"/>
        <w:gridCol w:w="1081"/>
        <w:gridCol w:w="1170"/>
      </w:tblGrid>
      <w:tr w:rsidR="00E000EE" w:rsidRPr="00356C45" w14:paraId="04C6307C" w14:textId="77777777" w:rsidTr="004E2011">
        <w:trPr>
          <w:cantSplit/>
          <w:tblHeader/>
        </w:trPr>
        <w:tc>
          <w:tcPr>
            <w:tcW w:w="828" w:type="dxa"/>
            <w:shd w:val="clear" w:color="auto" w:fill="000000"/>
          </w:tcPr>
          <w:p w14:paraId="04C63075"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w:t>
            </w:r>
          </w:p>
        </w:tc>
        <w:tc>
          <w:tcPr>
            <w:tcW w:w="5398" w:type="dxa"/>
            <w:shd w:val="clear" w:color="auto" w:fill="000000"/>
          </w:tcPr>
          <w:p w14:paraId="04C63076"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Procedural Step</w:t>
            </w:r>
          </w:p>
        </w:tc>
        <w:tc>
          <w:tcPr>
            <w:tcW w:w="1801" w:type="dxa"/>
            <w:shd w:val="clear" w:color="auto" w:fill="000000"/>
          </w:tcPr>
          <w:p w14:paraId="04C63077"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Timing</w:t>
            </w:r>
          </w:p>
        </w:tc>
        <w:tc>
          <w:tcPr>
            <w:tcW w:w="1620" w:type="dxa"/>
            <w:shd w:val="clear" w:color="auto" w:fill="000000"/>
          </w:tcPr>
          <w:p w14:paraId="04C63078"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Method</w:t>
            </w:r>
          </w:p>
        </w:tc>
        <w:tc>
          <w:tcPr>
            <w:tcW w:w="1980" w:type="dxa"/>
            <w:shd w:val="clear" w:color="auto" w:fill="000000"/>
          </w:tcPr>
          <w:p w14:paraId="04C63079"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By/From</w:t>
            </w:r>
          </w:p>
        </w:tc>
        <w:tc>
          <w:tcPr>
            <w:tcW w:w="1081" w:type="dxa"/>
            <w:shd w:val="clear" w:color="auto" w:fill="000000"/>
          </w:tcPr>
          <w:p w14:paraId="04C6307A"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To</w:t>
            </w:r>
          </w:p>
        </w:tc>
        <w:tc>
          <w:tcPr>
            <w:tcW w:w="1170" w:type="dxa"/>
            <w:shd w:val="clear" w:color="auto" w:fill="000000"/>
          </w:tcPr>
          <w:p w14:paraId="04C6307B" w14:textId="77777777" w:rsidR="00E000EE" w:rsidRPr="00501906" w:rsidRDefault="00E000EE" w:rsidP="004E2011">
            <w:pPr>
              <w:pStyle w:val="ProcedureBody1"/>
              <w:rPr>
                <w:rFonts w:ascii="Arial" w:hAnsi="Arial" w:cs="Arial"/>
                <w:b/>
                <w:lang w:val="en-IE"/>
              </w:rPr>
            </w:pPr>
            <w:r w:rsidRPr="00501906">
              <w:rPr>
                <w:rFonts w:ascii="Arial" w:hAnsi="Arial" w:cs="Arial"/>
                <w:b/>
                <w:lang w:val="en-IE"/>
              </w:rPr>
              <w:t>Linkage</w:t>
            </w:r>
          </w:p>
        </w:tc>
      </w:tr>
      <w:tr w:rsidR="00E000EE" w:rsidRPr="00356C45" w14:paraId="04C63084" w14:textId="77777777" w:rsidTr="004E2011">
        <w:trPr>
          <w:cantSplit/>
        </w:trPr>
        <w:tc>
          <w:tcPr>
            <w:tcW w:w="828" w:type="dxa"/>
          </w:tcPr>
          <w:p w14:paraId="04C6307D"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1</w:t>
            </w:r>
          </w:p>
        </w:tc>
        <w:tc>
          <w:tcPr>
            <w:tcW w:w="5398" w:type="dxa"/>
          </w:tcPr>
          <w:p w14:paraId="04C6307E"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Raise Required Credit Cover Query</w:t>
            </w:r>
          </w:p>
        </w:tc>
        <w:tc>
          <w:tcPr>
            <w:tcW w:w="1801" w:type="dxa"/>
          </w:tcPr>
          <w:p w14:paraId="04C6307F"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 xml:space="preserve">Within one hour of </w:t>
            </w:r>
            <w:r>
              <w:rPr>
                <w:rFonts w:ascii="Arial" w:hAnsi="Arial" w:cs="Arial"/>
                <w:lang w:val="en-GB"/>
              </w:rPr>
              <w:t>the l</w:t>
            </w:r>
            <w:r w:rsidRPr="003171DD">
              <w:rPr>
                <w:rFonts w:ascii="Arial" w:hAnsi="Arial" w:cs="Arial"/>
                <w:lang w:val="en-GB"/>
              </w:rPr>
              <w:t>ater of the defined Required Credit Cover report publication time and the actual time at which the Required Credit Cover report is issued.</w:t>
            </w:r>
          </w:p>
        </w:tc>
        <w:tc>
          <w:tcPr>
            <w:tcW w:w="1620" w:type="dxa"/>
          </w:tcPr>
          <w:p w14:paraId="04C63080" w14:textId="77777777" w:rsidR="00E000EE" w:rsidRPr="00501906" w:rsidRDefault="00E000EE" w:rsidP="004E2011">
            <w:pPr>
              <w:overflowPunct/>
              <w:textAlignment w:val="auto"/>
              <w:rPr>
                <w:rFonts w:ascii="Arial" w:hAnsi="Arial" w:cs="Arial"/>
                <w:lang w:val="en-GB"/>
              </w:rPr>
            </w:pPr>
            <w:r>
              <w:rPr>
                <w:rFonts w:ascii="Arial" w:hAnsi="Arial" w:cs="Arial"/>
                <w:lang w:val="en-GB"/>
              </w:rPr>
              <w:t>F</w:t>
            </w:r>
            <w:r w:rsidRPr="00501906">
              <w:rPr>
                <w:rFonts w:ascii="Arial" w:hAnsi="Arial" w:cs="Arial"/>
                <w:lang w:val="en-GB"/>
              </w:rPr>
              <w:t xml:space="preserve">orm </w:t>
            </w:r>
            <w:r>
              <w:rPr>
                <w:rFonts w:ascii="Arial" w:hAnsi="Arial" w:cs="Arial"/>
                <w:lang w:val="en-GB"/>
              </w:rPr>
              <w:t>as set out in Appendix 2</w:t>
            </w:r>
          </w:p>
        </w:tc>
        <w:tc>
          <w:tcPr>
            <w:tcW w:w="1980" w:type="dxa"/>
          </w:tcPr>
          <w:p w14:paraId="04C63081"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 in respect of a specific Participant</w:t>
            </w:r>
          </w:p>
        </w:tc>
        <w:tc>
          <w:tcPr>
            <w:tcW w:w="1081" w:type="dxa"/>
          </w:tcPr>
          <w:p w14:paraId="04C63082"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170" w:type="dxa"/>
          </w:tcPr>
          <w:p w14:paraId="04C63083" w14:textId="77777777" w:rsidR="00E000EE" w:rsidRPr="00356C45" w:rsidRDefault="00E000EE" w:rsidP="004E2011">
            <w:pPr>
              <w:pStyle w:val="CERnon-indent"/>
              <w:spacing w:before="40" w:after="40"/>
              <w:rPr>
                <w:sz w:val="18"/>
                <w:szCs w:val="18"/>
              </w:rPr>
            </w:pPr>
          </w:p>
        </w:tc>
      </w:tr>
      <w:tr w:rsidR="00E000EE" w:rsidRPr="00356C45" w14:paraId="04C6308E" w14:textId="77777777" w:rsidTr="004E2011">
        <w:trPr>
          <w:cantSplit/>
        </w:trPr>
        <w:tc>
          <w:tcPr>
            <w:tcW w:w="828" w:type="dxa"/>
          </w:tcPr>
          <w:p w14:paraId="04C63085"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2</w:t>
            </w:r>
          </w:p>
        </w:tc>
        <w:tc>
          <w:tcPr>
            <w:tcW w:w="5398" w:type="dxa"/>
          </w:tcPr>
          <w:p w14:paraId="04C63086"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Log Required Credit Cover Query and confirm successful receipt.</w:t>
            </w:r>
          </w:p>
          <w:p w14:paraId="04C63087"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 xml:space="preserve">If Required Credit Cover Query is </w:t>
            </w:r>
            <w:r>
              <w:rPr>
                <w:rFonts w:ascii="Arial" w:hAnsi="Arial" w:cs="Arial"/>
                <w:lang w:val="en-GB"/>
              </w:rPr>
              <w:t>valid</w:t>
            </w:r>
            <w:r w:rsidRPr="00501906">
              <w:rPr>
                <w:rFonts w:ascii="Arial" w:hAnsi="Arial" w:cs="Arial"/>
                <w:lang w:val="en-GB"/>
              </w:rPr>
              <w:t>, continue from step 4.</w:t>
            </w:r>
          </w:p>
          <w:p w14:paraId="04C63088"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If Required Credit Cover Query is in</w:t>
            </w:r>
            <w:r>
              <w:rPr>
                <w:rFonts w:ascii="Arial" w:hAnsi="Arial" w:cs="Arial"/>
                <w:lang w:val="en-GB"/>
              </w:rPr>
              <w:t>valid</w:t>
            </w:r>
            <w:r w:rsidRPr="00501906">
              <w:rPr>
                <w:rFonts w:ascii="Arial" w:hAnsi="Arial" w:cs="Arial"/>
                <w:lang w:val="en-GB"/>
              </w:rPr>
              <w:t>, continue from step 3.</w:t>
            </w:r>
          </w:p>
        </w:tc>
        <w:tc>
          <w:tcPr>
            <w:tcW w:w="1801" w:type="dxa"/>
          </w:tcPr>
          <w:p w14:paraId="04C63089"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 xml:space="preserve">Within </w:t>
            </w:r>
            <w:r>
              <w:rPr>
                <w:rFonts w:ascii="Arial" w:hAnsi="Arial" w:cs="Arial"/>
                <w:lang w:val="en-GB"/>
              </w:rPr>
              <w:t xml:space="preserve">three hours </w:t>
            </w:r>
            <w:r w:rsidRPr="00501906">
              <w:rPr>
                <w:rFonts w:ascii="Arial" w:hAnsi="Arial" w:cs="Arial"/>
                <w:lang w:val="en-GB"/>
              </w:rPr>
              <w:t>of issue of the Required Credit Cover report</w:t>
            </w:r>
          </w:p>
        </w:tc>
        <w:tc>
          <w:tcPr>
            <w:tcW w:w="1620" w:type="dxa"/>
          </w:tcPr>
          <w:p w14:paraId="04C6308A"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8B"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8C"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w:t>
            </w:r>
          </w:p>
        </w:tc>
        <w:tc>
          <w:tcPr>
            <w:tcW w:w="1170" w:type="dxa"/>
          </w:tcPr>
          <w:p w14:paraId="04C6308D" w14:textId="77777777" w:rsidR="00E000EE" w:rsidRPr="00356C45" w:rsidRDefault="00E000EE" w:rsidP="004E2011">
            <w:pPr>
              <w:pStyle w:val="CERnon-indent"/>
              <w:spacing w:before="40" w:after="40"/>
              <w:rPr>
                <w:sz w:val="18"/>
                <w:szCs w:val="18"/>
              </w:rPr>
            </w:pPr>
          </w:p>
        </w:tc>
      </w:tr>
      <w:tr w:rsidR="00E000EE" w:rsidRPr="00356C45" w14:paraId="04C63097" w14:textId="77777777" w:rsidTr="004E2011">
        <w:trPr>
          <w:cantSplit/>
        </w:trPr>
        <w:tc>
          <w:tcPr>
            <w:tcW w:w="828" w:type="dxa"/>
          </w:tcPr>
          <w:p w14:paraId="04C6308F"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3</w:t>
            </w:r>
          </w:p>
        </w:tc>
        <w:tc>
          <w:tcPr>
            <w:tcW w:w="5398" w:type="dxa"/>
          </w:tcPr>
          <w:p w14:paraId="04C63090" w14:textId="77777777" w:rsidR="00E000EE" w:rsidRPr="00501906" w:rsidRDefault="00E000EE" w:rsidP="004E2011">
            <w:pPr>
              <w:overflowPunct/>
              <w:textAlignment w:val="auto"/>
              <w:rPr>
                <w:rFonts w:ascii="Arial" w:hAnsi="Arial" w:cs="Arial"/>
                <w:lang w:val="en-GB"/>
              </w:rPr>
            </w:pPr>
            <w:r w:rsidRPr="00082225">
              <w:rPr>
                <w:rFonts w:ascii="Arial" w:hAnsi="Arial" w:cs="Arial"/>
                <w:lang w:val="en-GB"/>
              </w:rPr>
              <w:t>Close log in accordance with Agreed Procedure 11 “Market System Operation, Testing, Upgrading and Support” and inform Raising Party of reasons for invalidity</w:t>
            </w:r>
            <w:r w:rsidRPr="00501906">
              <w:rPr>
                <w:rFonts w:ascii="Arial" w:hAnsi="Arial" w:cs="Arial"/>
                <w:lang w:val="en-GB"/>
              </w:rPr>
              <w:t>.</w:t>
            </w:r>
          </w:p>
          <w:p w14:paraId="04C63091" w14:textId="77777777" w:rsidR="00E000EE" w:rsidRPr="00D7483E" w:rsidRDefault="00E000EE" w:rsidP="004E2011">
            <w:pPr>
              <w:overflowPunct/>
              <w:textAlignment w:val="auto"/>
              <w:rPr>
                <w:rFonts w:ascii="Arial" w:hAnsi="Arial" w:cs="Arial"/>
                <w:b/>
                <w:lang w:val="en-GB"/>
              </w:rPr>
            </w:pPr>
            <w:r w:rsidRPr="00D7483E">
              <w:rPr>
                <w:rFonts w:ascii="Arial" w:hAnsi="Arial" w:cs="Arial"/>
                <w:b/>
                <w:lang w:val="en-GB"/>
              </w:rPr>
              <w:t>End Process.</w:t>
            </w:r>
          </w:p>
        </w:tc>
        <w:tc>
          <w:tcPr>
            <w:tcW w:w="1801" w:type="dxa"/>
          </w:tcPr>
          <w:p w14:paraId="04C63092"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 xml:space="preserve">Within </w:t>
            </w:r>
            <w:r>
              <w:rPr>
                <w:rFonts w:ascii="Arial" w:hAnsi="Arial" w:cs="Arial"/>
                <w:lang w:val="en-GB"/>
              </w:rPr>
              <w:t xml:space="preserve">three hours </w:t>
            </w:r>
            <w:r w:rsidRPr="00501906">
              <w:rPr>
                <w:rFonts w:ascii="Arial" w:hAnsi="Arial" w:cs="Arial"/>
                <w:lang w:val="en-GB"/>
              </w:rPr>
              <w:t>of issue of the Required Credit Cover report</w:t>
            </w:r>
          </w:p>
        </w:tc>
        <w:tc>
          <w:tcPr>
            <w:tcW w:w="1620" w:type="dxa"/>
          </w:tcPr>
          <w:p w14:paraId="04C63093"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94" w14:textId="77777777" w:rsidR="00E000EE" w:rsidRPr="00501906" w:rsidDel="00C7487B"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95"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w:t>
            </w:r>
          </w:p>
        </w:tc>
        <w:tc>
          <w:tcPr>
            <w:tcW w:w="1170" w:type="dxa"/>
          </w:tcPr>
          <w:p w14:paraId="04C63096" w14:textId="77777777" w:rsidR="00E000EE" w:rsidRPr="00356C45" w:rsidRDefault="00E000EE" w:rsidP="004E2011">
            <w:pPr>
              <w:pStyle w:val="CERnon-indent"/>
              <w:spacing w:before="40" w:after="40"/>
              <w:rPr>
                <w:sz w:val="18"/>
                <w:szCs w:val="18"/>
              </w:rPr>
            </w:pPr>
          </w:p>
        </w:tc>
      </w:tr>
      <w:tr w:rsidR="00E000EE" w:rsidRPr="00356C45" w14:paraId="04C630A2" w14:textId="77777777" w:rsidTr="004E2011">
        <w:trPr>
          <w:cantSplit/>
        </w:trPr>
        <w:tc>
          <w:tcPr>
            <w:tcW w:w="828" w:type="dxa"/>
          </w:tcPr>
          <w:p w14:paraId="04C63098"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4</w:t>
            </w:r>
          </w:p>
        </w:tc>
        <w:tc>
          <w:tcPr>
            <w:tcW w:w="5398" w:type="dxa"/>
          </w:tcPr>
          <w:p w14:paraId="04C63099"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Investigate Required Credit Cover Query, to identify resolution</w:t>
            </w:r>
            <w:r>
              <w:rPr>
                <w:rFonts w:ascii="Arial" w:hAnsi="Arial" w:cs="Arial"/>
                <w:lang w:val="en-GB"/>
              </w:rPr>
              <w:t>:</w:t>
            </w:r>
          </w:p>
          <w:p w14:paraId="04C6309A" w14:textId="77777777" w:rsidR="00E000EE" w:rsidRPr="00501906" w:rsidRDefault="00E000EE" w:rsidP="00E000EE">
            <w:pPr>
              <w:numPr>
                <w:ilvl w:val="0"/>
                <w:numId w:val="27"/>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resolution is identified and the Required Credit Cover Query is upheld, continue from step 9</w:t>
            </w:r>
            <w:r w:rsidRPr="00501906">
              <w:rPr>
                <w:rFonts w:ascii="Arial" w:hAnsi="Arial" w:cs="Arial"/>
                <w:lang w:val="en-GB"/>
              </w:rPr>
              <w:t>.</w:t>
            </w:r>
          </w:p>
          <w:p w14:paraId="04C6309B" w14:textId="77777777" w:rsidR="00E000EE" w:rsidRDefault="00E000EE" w:rsidP="00E000EE">
            <w:pPr>
              <w:numPr>
                <w:ilvl w:val="0"/>
                <w:numId w:val="27"/>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w:t>
            </w:r>
            <w:r>
              <w:rPr>
                <w:rFonts w:ascii="Arial" w:hAnsi="Arial" w:cs="Arial"/>
                <w:lang w:val="en-GB"/>
              </w:rPr>
              <w:t>not upheld, continue from step 10</w:t>
            </w:r>
            <w:r w:rsidRPr="00501906">
              <w:rPr>
                <w:rFonts w:ascii="Arial" w:hAnsi="Arial" w:cs="Arial"/>
                <w:lang w:val="en-GB"/>
              </w:rPr>
              <w:t>.</w:t>
            </w:r>
          </w:p>
          <w:p w14:paraId="04C6309C" w14:textId="77777777" w:rsidR="00E000EE" w:rsidRPr="00501906" w:rsidRDefault="00E000EE" w:rsidP="00E000EE">
            <w:pPr>
              <w:numPr>
                <w:ilvl w:val="0"/>
                <w:numId w:val="27"/>
              </w:numPr>
              <w:overflowPunct/>
              <w:textAlignment w:val="auto"/>
              <w:rPr>
                <w:rFonts w:ascii="Arial" w:hAnsi="Arial" w:cs="Arial"/>
                <w:lang w:val="en-GB"/>
              </w:rPr>
            </w:pPr>
            <w:r>
              <w:rPr>
                <w:rFonts w:ascii="Arial" w:hAnsi="Arial" w:cs="Arial"/>
                <w:lang w:val="en-GB"/>
              </w:rPr>
              <w:t>If resolution is not identified, continue from step 5.</w:t>
            </w:r>
          </w:p>
        </w:tc>
        <w:tc>
          <w:tcPr>
            <w:tcW w:w="1801" w:type="dxa"/>
          </w:tcPr>
          <w:p w14:paraId="04C6309D" w14:textId="77777777" w:rsidR="00E000EE" w:rsidRPr="00501906" w:rsidRDefault="00E000EE" w:rsidP="004E2011">
            <w:pPr>
              <w:overflowPunct/>
              <w:textAlignment w:val="auto"/>
              <w:rPr>
                <w:rFonts w:ascii="Arial" w:hAnsi="Arial" w:cs="Arial"/>
                <w:lang w:val="en-GB"/>
              </w:rPr>
            </w:pPr>
            <w:r>
              <w:rPr>
                <w:rFonts w:ascii="Arial" w:hAnsi="Arial" w:cs="Arial"/>
                <w:lang w:val="en-GB"/>
              </w:rPr>
              <w:t>W</w:t>
            </w:r>
            <w:r w:rsidRPr="00501906">
              <w:rPr>
                <w:rFonts w:ascii="Arial" w:hAnsi="Arial" w:cs="Arial"/>
                <w:lang w:val="en-GB"/>
              </w:rPr>
              <w:t xml:space="preserve">ithin 90 minutes of </w:t>
            </w:r>
            <w:r>
              <w:rPr>
                <w:rFonts w:ascii="Arial" w:hAnsi="Arial" w:cs="Arial"/>
                <w:lang w:val="en-GB"/>
              </w:rPr>
              <w:t xml:space="preserve">logging of the complete </w:t>
            </w:r>
            <w:r w:rsidRPr="00501906">
              <w:rPr>
                <w:rFonts w:ascii="Arial" w:hAnsi="Arial" w:cs="Arial"/>
                <w:lang w:val="en-GB"/>
              </w:rPr>
              <w:t xml:space="preserve">Required Credit Cover </w:t>
            </w:r>
            <w:r>
              <w:rPr>
                <w:rFonts w:ascii="Arial" w:hAnsi="Arial" w:cs="Arial"/>
                <w:lang w:val="en-GB"/>
              </w:rPr>
              <w:t>Query</w:t>
            </w:r>
            <w:r w:rsidRPr="00501906">
              <w:rPr>
                <w:rFonts w:ascii="Arial" w:hAnsi="Arial" w:cs="Arial"/>
                <w:lang w:val="en-GB"/>
              </w:rPr>
              <w:t>.</w:t>
            </w:r>
          </w:p>
        </w:tc>
        <w:tc>
          <w:tcPr>
            <w:tcW w:w="1620" w:type="dxa"/>
          </w:tcPr>
          <w:p w14:paraId="04C6309E"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9F"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A0" w14:textId="77777777" w:rsidR="00E000EE" w:rsidRPr="00501906" w:rsidRDefault="00E000EE" w:rsidP="004E2011">
            <w:pPr>
              <w:overflowPunct/>
              <w:textAlignment w:val="auto"/>
              <w:rPr>
                <w:rFonts w:ascii="Arial" w:hAnsi="Arial" w:cs="Arial"/>
                <w:lang w:val="en-GB"/>
              </w:rPr>
            </w:pPr>
            <w:r>
              <w:rPr>
                <w:rFonts w:ascii="Arial" w:hAnsi="Arial" w:cs="Arial"/>
                <w:lang w:val="en-GB"/>
              </w:rPr>
              <w:t>Raising Party</w:t>
            </w:r>
          </w:p>
        </w:tc>
        <w:tc>
          <w:tcPr>
            <w:tcW w:w="1170" w:type="dxa"/>
          </w:tcPr>
          <w:p w14:paraId="04C630A1" w14:textId="77777777" w:rsidR="00E000EE" w:rsidRPr="00356C45" w:rsidRDefault="00E000EE" w:rsidP="004E2011">
            <w:pPr>
              <w:pStyle w:val="CERnon-indent"/>
              <w:spacing w:before="40" w:after="40"/>
              <w:rPr>
                <w:sz w:val="18"/>
                <w:szCs w:val="18"/>
              </w:rPr>
            </w:pPr>
          </w:p>
        </w:tc>
      </w:tr>
      <w:tr w:rsidR="00E000EE" w:rsidRPr="00356C45" w14:paraId="04C630AE" w14:textId="77777777" w:rsidTr="004E2011">
        <w:trPr>
          <w:cantSplit/>
        </w:trPr>
        <w:tc>
          <w:tcPr>
            <w:tcW w:w="828" w:type="dxa"/>
          </w:tcPr>
          <w:p w14:paraId="04C630A3" w14:textId="77777777" w:rsidR="00E000EE" w:rsidRPr="00501906" w:rsidRDefault="00E000EE" w:rsidP="004E2011">
            <w:pPr>
              <w:overflowPunct/>
              <w:textAlignment w:val="auto"/>
              <w:rPr>
                <w:rFonts w:ascii="Arial" w:hAnsi="Arial" w:cs="Arial"/>
                <w:lang w:val="en-GB"/>
              </w:rPr>
            </w:pPr>
            <w:r>
              <w:rPr>
                <w:rFonts w:ascii="Arial" w:hAnsi="Arial" w:cs="Arial"/>
                <w:lang w:val="en-GB"/>
              </w:rPr>
              <w:t>5</w:t>
            </w:r>
          </w:p>
        </w:tc>
        <w:tc>
          <w:tcPr>
            <w:tcW w:w="5398" w:type="dxa"/>
          </w:tcPr>
          <w:p w14:paraId="04C630A4" w14:textId="77777777" w:rsidR="00E000EE" w:rsidRDefault="00E000EE" w:rsidP="004E2011">
            <w:pPr>
              <w:overflowPunct/>
              <w:textAlignment w:val="auto"/>
              <w:rPr>
                <w:rFonts w:ascii="Arial" w:hAnsi="Arial" w:cs="Arial"/>
                <w:lang w:val="en-GB"/>
              </w:rPr>
            </w:pPr>
            <w:r>
              <w:rPr>
                <w:rFonts w:ascii="Arial" w:hAnsi="Arial" w:cs="Arial"/>
                <w:lang w:val="en-GB"/>
              </w:rPr>
              <w:t>Continue to i</w:t>
            </w:r>
            <w:r w:rsidRPr="00501906">
              <w:rPr>
                <w:rFonts w:ascii="Arial" w:hAnsi="Arial" w:cs="Arial"/>
                <w:lang w:val="en-GB"/>
              </w:rPr>
              <w:t>nvestigate Required Credit Cover Query, to identify resolution.</w:t>
            </w:r>
            <w:r>
              <w:rPr>
                <w:rFonts w:ascii="Arial" w:hAnsi="Arial" w:cs="Arial"/>
                <w:lang w:val="en-GB"/>
              </w:rPr>
              <w:t xml:space="preserve">  </w:t>
            </w:r>
          </w:p>
          <w:p w14:paraId="04C630A5" w14:textId="77777777" w:rsidR="00E000EE" w:rsidRDefault="00E000EE" w:rsidP="00E000EE">
            <w:pPr>
              <w:numPr>
                <w:ilvl w:val="0"/>
                <w:numId w:val="28"/>
              </w:numPr>
              <w:overflowPunct/>
              <w:textAlignment w:val="auto"/>
              <w:rPr>
                <w:rFonts w:ascii="Arial" w:hAnsi="Arial" w:cs="Arial"/>
                <w:lang w:val="en-GB"/>
              </w:rPr>
            </w:pPr>
            <w:r>
              <w:rPr>
                <w:rFonts w:ascii="Arial" w:hAnsi="Arial" w:cs="Arial"/>
                <w:lang w:val="en-GB"/>
              </w:rPr>
              <w:t>If resolution not identified within 4 Working Days and the Market Operator does not expect the Required Credit Cover Query to be resolved within a further one Working Day, continue from step 6.</w:t>
            </w:r>
          </w:p>
          <w:p w14:paraId="04C630A6" w14:textId="77777777" w:rsidR="00E000EE" w:rsidRPr="00501906" w:rsidRDefault="00E000EE" w:rsidP="00E000EE">
            <w:pPr>
              <w:numPr>
                <w:ilvl w:val="0"/>
                <w:numId w:val="28"/>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is </w:t>
            </w:r>
            <w:r>
              <w:rPr>
                <w:rFonts w:ascii="Arial" w:hAnsi="Arial" w:cs="Arial"/>
                <w:lang w:val="en-GB"/>
              </w:rPr>
              <w:t>upheld, continue from step 9</w:t>
            </w:r>
            <w:r w:rsidRPr="00501906">
              <w:rPr>
                <w:rFonts w:ascii="Arial" w:hAnsi="Arial" w:cs="Arial"/>
                <w:lang w:val="en-GB"/>
              </w:rPr>
              <w:t>.</w:t>
            </w:r>
          </w:p>
          <w:p w14:paraId="04C630A7" w14:textId="77777777" w:rsidR="00E000EE" w:rsidRDefault="00E000EE" w:rsidP="00E000EE">
            <w:pPr>
              <w:numPr>
                <w:ilvl w:val="0"/>
                <w:numId w:val="28"/>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w:t>
            </w:r>
            <w:r>
              <w:rPr>
                <w:rFonts w:ascii="Arial" w:hAnsi="Arial" w:cs="Arial"/>
                <w:lang w:val="en-GB"/>
              </w:rPr>
              <w:t>not upheld, continue from step 10</w:t>
            </w:r>
            <w:r w:rsidRPr="00501906">
              <w:rPr>
                <w:rFonts w:ascii="Arial" w:hAnsi="Arial" w:cs="Arial"/>
                <w:lang w:val="en-GB"/>
              </w:rPr>
              <w:t>.</w:t>
            </w:r>
          </w:p>
          <w:p w14:paraId="04C630A8" w14:textId="77777777" w:rsidR="00E000EE" w:rsidRPr="009D2BD6" w:rsidRDefault="00E000EE" w:rsidP="00E000EE">
            <w:pPr>
              <w:numPr>
                <w:ilvl w:val="0"/>
                <w:numId w:val="28"/>
              </w:numPr>
              <w:overflowPunct/>
              <w:textAlignment w:val="auto"/>
              <w:rPr>
                <w:rFonts w:ascii="Arial" w:hAnsi="Arial" w:cs="Arial"/>
                <w:lang w:val="en-GB"/>
              </w:rPr>
            </w:pPr>
            <w:r>
              <w:rPr>
                <w:rFonts w:ascii="Arial" w:hAnsi="Arial" w:cs="Arial"/>
                <w:lang w:val="en-GB"/>
              </w:rPr>
              <w:t>If resolution is not identified, continue from step 11.</w:t>
            </w:r>
          </w:p>
        </w:tc>
        <w:tc>
          <w:tcPr>
            <w:tcW w:w="1801" w:type="dxa"/>
          </w:tcPr>
          <w:p w14:paraId="04C630A9"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Within 5 Working Days of logging of the </w:t>
            </w:r>
            <w:r w:rsidRPr="00501906">
              <w:rPr>
                <w:rFonts w:ascii="Arial" w:hAnsi="Arial" w:cs="Arial"/>
                <w:lang w:val="en-GB"/>
              </w:rPr>
              <w:t xml:space="preserve">Required Credit Cover </w:t>
            </w:r>
            <w:r>
              <w:rPr>
                <w:rFonts w:ascii="Arial" w:hAnsi="Arial" w:cs="Arial"/>
                <w:lang w:val="en-GB"/>
              </w:rPr>
              <w:t>Query</w:t>
            </w:r>
            <w:r w:rsidRPr="00501906">
              <w:rPr>
                <w:rFonts w:ascii="Arial" w:hAnsi="Arial" w:cs="Arial"/>
                <w:lang w:val="en-GB"/>
              </w:rPr>
              <w:t>.</w:t>
            </w:r>
          </w:p>
        </w:tc>
        <w:tc>
          <w:tcPr>
            <w:tcW w:w="1620" w:type="dxa"/>
          </w:tcPr>
          <w:p w14:paraId="04C630AA" w14:textId="77777777" w:rsidR="00E000EE" w:rsidRPr="00501906" w:rsidRDefault="00E000EE" w:rsidP="004E2011">
            <w:pPr>
              <w:overflowPunct/>
              <w:textAlignment w:val="auto"/>
              <w:rPr>
                <w:rFonts w:ascii="Arial" w:hAnsi="Arial" w:cs="Arial"/>
                <w:lang w:val="en-GB"/>
              </w:rPr>
            </w:pPr>
            <w:r>
              <w:rPr>
                <w:rFonts w:ascii="Arial" w:hAnsi="Arial" w:cs="Arial"/>
                <w:lang w:val="en-GB"/>
              </w:rPr>
              <w:t>-</w:t>
            </w:r>
          </w:p>
        </w:tc>
        <w:tc>
          <w:tcPr>
            <w:tcW w:w="1980" w:type="dxa"/>
          </w:tcPr>
          <w:p w14:paraId="04C630AB"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AC"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w:t>
            </w:r>
          </w:p>
        </w:tc>
        <w:tc>
          <w:tcPr>
            <w:tcW w:w="1170" w:type="dxa"/>
          </w:tcPr>
          <w:p w14:paraId="04C630AD" w14:textId="77777777" w:rsidR="00E000EE" w:rsidRPr="00356C45" w:rsidRDefault="00E000EE" w:rsidP="004E2011">
            <w:pPr>
              <w:pStyle w:val="CERnon-indent"/>
              <w:spacing w:before="40" w:after="40"/>
              <w:rPr>
                <w:sz w:val="18"/>
                <w:szCs w:val="18"/>
              </w:rPr>
            </w:pPr>
          </w:p>
        </w:tc>
      </w:tr>
      <w:tr w:rsidR="00E000EE" w:rsidRPr="00356C45" w14:paraId="04C630B6" w14:textId="77777777" w:rsidTr="004E2011">
        <w:trPr>
          <w:cantSplit/>
        </w:trPr>
        <w:tc>
          <w:tcPr>
            <w:tcW w:w="828" w:type="dxa"/>
          </w:tcPr>
          <w:p w14:paraId="04C630AF" w14:textId="77777777" w:rsidR="00E000EE" w:rsidRPr="00501906" w:rsidRDefault="00E000EE" w:rsidP="004E2011">
            <w:pPr>
              <w:overflowPunct/>
              <w:textAlignment w:val="auto"/>
              <w:rPr>
                <w:rFonts w:ascii="Arial" w:hAnsi="Arial" w:cs="Arial"/>
                <w:lang w:val="en-GB"/>
              </w:rPr>
            </w:pPr>
            <w:r>
              <w:rPr>
                <w:rFonts w:ascii="Arial" w:hAnsi="Arial" w:cs="Arial"/>
                <w:lang w:val="en-GB"/>
              </w:rPr>
              <w:t>6</w:t>
            </w:r>
          </w:p>
        </w:tc>
        <w:tc>
          <w:tcPr>
            <w:tcW w:w="5398" w:type="dxa"/>
          </w:tcPr>
          <w:p w14:paraId="04C630B0"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Market Opera</w:t>
            </w:r>
            <w:r>
              <w:rPr>
                <w:rFonts w:ascii="Arial" w:hAnsi="Arial" w:cs="Arial"/>
                <w:lang w:val="en-GB"/>
              </w:rPr>
              <w:t>tor requests more time (up to 5</w:t>
            </w:r>
            <w:r w:rsidRPr="00183080">
              <w:rPr>
                <w:rFonts w:ascii="Arial" w:hAnsi="Arial" w:cs="Arial"/>
                <w:lang w:val="en-GB"/>
              </w:rPr>
              <w:t xml:space="preserve"> Working Days) from the Raising Party to resolve the </w:t>
            </w:r>
            <w:r>
              <w:rPr>
                <w:rFonts w:ascii="Arial" w:hAnsi="Arial" w:cs="Arial"/>
                <w:lang w:val="en-GB"/>
              </w:rPr>
              <w:t>Required Credit Cover Query.</w:t>
            </w:r>
          </w:p>
        </w:tc>
        <w:tc>
          <w:tcPr>
            <w:tcW w:w="1801" w:type="dxa"/>
          </w:tcPr>
          <w:p w14:paraId="04C630B1" w14:textId="77777777" w:rsidR="00E000EE" w:rsidRDefault="00E000EE" w:rsidP="004E2011">
            <w:pPr>
              <w:overflowPunct/>
              <w:textAlignment w:val="auto"/>
              <w:rPr>
                <w:rFonts w:ascii="Arial" w:hAnsi="Arial" w:cs="Arial"/>
                <w:lang w:val="en-GB"/>
              </w:rPr>
            </w:pPr>
            <w:r>
              <w:rPr>
                <w:rFonts w:ascii="Arial" w:hAnsi="Arial" w:cs="Arial"/>
                <w:lang w:val="en-GB"/>
              </w:rPr>
              <w:t>As identified</w:t>
            </w:r>
          </w:p>
        </w:tc>
        <w:tc>
          <w:tcPr>
            <w:tcW w:w="1620" w:type="dxa"/>
          </w:tcPr>
          <w:p w14:paraId="04C630B2" w14:textId="77777777" w:rsidR="00E000EE"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B3"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Market Operator</w:t>
            </w:r>
          </w:p>
        </w:tc>
        <w:tc>
          <w:tcPr>
            <w:tcW w:w="1081" w:type="dxa"/>
          </w:tcPr>
          <w:p w14:paraId="04C630B4"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Raising Party</w:t>
            </w:r>
          </w:p>
        </w:tc>
        <w:tc>
          <w:tcPr>
            <w:tcW w:w="1170" w:type="dxa"/>
          </w:tcPr>
          <w:p w14:paraId="04C630B5" w14:textId="77777777" w:rsidR="00E000EE" w:rsidRPr="00356C45" w:rsidRDefault="00E000EE" w:rsidP="004E2011">
            <w:pPr>
              <w:pStyle w:val="CERnon-indent"/>
              <w:spacing w:before="40" w:after="40"/>
              <w:rPr>
                <w:sz w:val="18"/>
                <w:szCs w:val="18"/>
              </w:rPr>
            </w:pPr>
          </w:p>
        </w:tc>
      </w:tr>
      <w:tr w:rsidR="00E000EE" w:rsidRPr="00356C45" w14:paraId="04C630C2" w14:textId="77777777" w:rsidTr="004E2011">
        <w:trPr>
          <w:cantSplit/>
        </w:trPr>
        <w:tc>
          <w:tcPr>
            <w:tcW w:w="828" w:type="dxa"/>
          </w:tcPr>
          <w:p w14:paraId="04C630B7" w14:textId="77777777" w:rsidR="00E000EE" w:rsidRPr="00501906" w:rsidRDefault="00E000EE" w:rsidP="004E2011">
            <w:pPr>
              <w:overflowPunct/>
              <w:textAlignment w:val="auto"/>
              <w:rPr>
                <w:rFonts w:ascii="Arial" w:hAnsi="Arial" w:cs="Arial"/>
                <w:lang w:val="en-GB"/>
              </w:rPr>
            </w:pPr>
            <w:r>
              <w:rPr>
                <w:rFonts w:ascii="Arial" w:hAnsi="Arial" w:cs="Arial"/>
                <w:lang w:val="en-GB"/>
              </w:rPr>
              <w:t>7</w:t>
            </w:r>
          </w:p>
        </w:tc>
        <w:tc>
          <w:tcPr>
            <w:tcW w:w="5398" w:type="dxa"/>
          </w:tcPr>
          <w:p w14:paraId="04C630B8" w14:textId="77777777" w:rsidR="00E000EE" w:rsidRDefault="00E000EE" w:rsidP="004E2011">
            <w:pPr>
              <w:overflowPunct/>
              <w:textAlignment w:val="auto"/>
              <w:rPr>
                <w:rFonts w:ascii="Arial" w:hAnsi="Arial" w:cs="Arial"/>
                <w:lang w:val="en-GB"/>
              </w:rPr>
            </w:pPr>
            <w:r w:rsidRPr="00183080">
              <w:rPr>
                <w:rFonts w:ascii="Arial" w:hAnsi="Arial" w:cs="Arial"/>
                <w:lang w:val="en-GB"/>
              </w:rPr>
              <w:t>Respond to request from Market Operator</w:t>
            </w:r>
            <w:r>
              <w:rPr>
                <w:rFonts w:ascii="Arial" w:hAnsi="Arial" w:cs="Arial"/>
                <w:lang w:val="en-GB"/>
              </w:rPr>
              <w:t>.</w:t>
            </w:r>
          </w:p>
          <w:p w14:paraId="04C630B9" w14:textId="77777777" w:rsidR="00E000EE" w:rsidRDefault="00E000EE" w:rsidP="00E000EE">
            <w:pPr>
              <w:numPr>
                <w:ilvl w:val="0"/>
                <w:numId w:val="29"/>
              </w:numPr>
              <w:overflowPunct/>
              <w:textAlignment w:val="auto"/>
              <w:rPr>
                <w:rFonts w:ascii="Arial" w:hAnsi="Arial" w:cs="Arial"/>
                <w:lang w:val="en-GB"/>
              </w:rPr>
            </w:pPr>
            <w:r>
              <w:rPr>
                <w:rFonts w:ascii="Arial" w:hAnsi="Arial" w:cs="Arial"/>
                <w:lang w:val="en-GB"/>
              </w:rPr>
              <w:t>If an extension is agreed, continue from step 8.</w:t>
            </w:r>
          </w:p>
          <w:p w14:paraId="04C630BA" w14:textId="77777777" w:rsidR="00E000EE" w:rsidRDefault="00E000EE" w:rsidP="00E000EE">
            <w:pPr>
              <w:numPr>
                <w:ilvl w:val="0"/>
                <w:numId w:val="29"/>
              </w:numPr>
              <w:overflowPunct/>
              <w:textAlignment w:val="auto"/>
              <w:rPr>
                <w:rFonts w:ascii="Arial" w:hAnsi="Arial" w:cs="Arial"/>
                <w:lang w:val="en-GB"/>
              </w:rPr>
            </w:pPr>
            <w:r w:rsidRPr="000D2923">
              <w:rPr>
                <w:rFonts w:ascii="Arial" w:hAnsi="Arial" w:cs="Arial"/>
                <w:lang w:val="en-GB"/>
              </w:rPr>
              <w:t>If an extension is not agreed</w:t>
            </w:r>
            <w:r>
              <w:rPr>
                <w:rFonts w:ascii="Arial" w:hAnsi="Arial" w:cs="Arial"/>
                <w:lang w:val="en-GB"/>
              </w:rPr>
              <w:t xml:space="preserve">, </w:t>
            </w:r>
            <w:r w:rsidRPr="000D2923">
              <w:rPr>
                <w:rFonts w:ascii="Arial" w:hAnsi="Arial" w:cs="Arial"/>
                <w:lang w:val="en-GB"/>
              </w:rPr>
              <w:t xml:space="preserve">but </w:t>
            </w:r>
            <w:r>
              <w:rPr>
                <w:rFonts w:ascii="Arial" w:hAnsi="Arial" w:cs="Arial"/>
                <w:lang w:val="en-GB"/>
              </w:rPr>
              <w:t xml:space="preserve">resolution is identified and </w:t>
            </w:r>
            <w:r w:rsidRPr="000D2923">
              <w:rPr>
                <w:rFonts w:ascii="Arial" w:hAnsi="Arial" w:cs="Arial"/>
                <w:lang w:val="en-GB"/>
              </w:rPr>
              <w:t>the Required Credit Cover upheld within the required t</w:t>
            </w:r>
            <w:r>
              <w:rPr>
                <w:rFonts w:ascii="Arial" w:hAnsi="Arial" w:cs="Arial"/>
                <w:lang w:val="en-GB"/>
              </w:rPr>
              <w:t>imescales, continue from step 9</w:t>
            </w:r>
            <w:r w:rsidRPr="000D2923">
              <w:rPr>
                <w:rFonts w:ascii="Arial" w:hAnsi="Arial" w:cs="Arial"/>
                <w:lang w:val="en-GB"/>
              </w:rPr>
              <w:t>.</w:t>
            </w:r>
          </w:p>
          <w:p w14:paraId="04C630BB" w14:textId="77777777" w:rsidR="00E000EE" w:rsidRDefault="00E000EE" w:rsidP="00E000EE">
            <w:pPr>
              <w:numPr>
                <w:ilvl w:val="0"/>
                <w:numId w:val="29"/>
              </w:numPr>
              <w:overflowPunct/>
              <w:textAlignment w:val="auto"/>
              <w:rPr>
                <w:rFonts w:ascii="Arial" w:hAnsi="Arial" w:cs="Arial"/>
                <w:lang w:val="en-GB"/>
              </w:rPr>
            </w:pPr>
            <w:r w:rsidRPr="000D2923">
              <w:rPr>
                <w:rFonts w:ascii="Arial" w:hAnsi="Arial" w:cs="Arial"/>
                <w:lang w:val="en-GB"/>
              </w:rPr>
              <w:t xml:space="preserve">If an extension is not agreed but </w:t>
            </w:r>
            <w:r>
              <w:rPr>
                <w:rFonts w:ascii="Arial" w:hAnsi="Arial" w:cs="Arial"/>
                <w:lang w:val="en-GB"/>
              </w:rPr>
              <w:t xml:space="preserve">resolution is identified and </w:t>
            </w:r>
            <w:r w:rsidRPr="000D2923">
              <w:rPr>
                <w:rFonts w:ascii="Arial" w:hAnsi="Arial" w:cs="Arial"/>
                <w:lang w:val="en-GB"/>
              </w:rPr>
              <w:t xml:space="preserve">the Required Credit Cover is not </w:t>
            </w:r>
            <w:r>
              <w:rPr>
                <w:rFonts w:ascii="Arial" w:hAnsi="Arial" w:cs="Arial"/>
                <w:lang w:val="en-GB"/>
              </w:rPr>
              <w:t>up</w:t>
            </w:r>
            <w:r w:rsidRPr="000D2923">
              <w:rPr>
                <w:rFonts w:ascii="Arial" w:hAnsi="Arial" w:cs="Arial"/>
                <w:lang w:val="en-GB"/>
              </w:rPr>
              <w:t>held within the required timescales, continue from step 1</w:t>
            </w:r>
            <w:r>
              <w:rPr>
                <w:rFonts w:ascii="Arial" w:hAnsi="Arial" w:cs="Arial"/>
                <w:lang w:val="en-GB"/>
              </w:rPr>
              <w:t>0</w:t>
            </w:r>
            <w:r w:rsidRPr="000D2923">
              <w:rPr>
                <w:rFonts w:ascii="Arial" w:hAnsi="Arial" w:cs="Arial"/>
                <w:lang w:val="en-GB"/>
              </w:rPr>
              <w:t>.</w:t>
            </w:r>
          </w:p>
          <w:p w14:paraId="04C630BC" w14:textId="77777777" w:rsidR="00E000EE" w:rsidRPr="00501906" w:rsidRDefault="00E000EE" w:rsidP="00E000EE">
            <w:pPr>
              <w:numPr>
                <w:ilvl w:val="0"/>
                <w:numId w:val="29"/>
              </w:numPr>
              <w:overflowPunct/>
              <w:textAlignment w:val="auto"/>
              <w:rPr>
                <w:rFonts w:ascii="Arial" w:hAnsi="Arial" w:cs="Arial"/>
                <w:lang w:val="en-GB"/>
              </w:rPr>
            </w:pPr>
            <w:r>
              <w:rPr>
                <w:rFonts w:ascii="Arial" w:hAnsi="Arial" w:cs="Arial"/>
                <w:lang w:val="en-GB"/>
              </w:rPr>
              <w:t>Otherwise, continue from step 11.</w:t>
            </w:r>
          </w:p>
        </w:tc>
        <w:tc>
          <w:tcPr>
            <w:tcW w:w="1801" w:type="dxa"/>
          </w:tcPr>
          <w:p w14:paraId="04C630BD" w14:textId="77777777" w:rsidR="00E000EE" w:rsidRDefault="00E000EE" w:rsidP="004E2011">
            <w:pPr>
              <w:overflowPunct/>
              <w:textAlignment w:val="auto"/>
              <w:rPr>
                <w:rFonts w:ascii="Arial" w:hAnsi="Arial" w:cs="Arial"/>
                <w:lang w:val="en-GB"/>
              </w:rPr>
            </w:pPr>
            <w:r w:rsidRPr="00183080">
              <w:rPr>
                <w:rFonts w:ascii="Arial" w:hAnsi="Arial" w:cs="Arial"/>
                <w:lang w:val="en-GB"/>
              </w:rPr>
              <w:t xml:space="preserve">Within one Working Day of </w:t>
            </w:r>
            <w:r>
              <w:rPr>
                <w:rFonts w:ascii="Arial" w:hAnsi="Arial" w:cs="Arial"/>
                <w:lang w:val="en-GB"/>
              </w:rPr>
              <w:t xml:space="preserve">request from </w:t>
            </w:r>
            <w:r w:rsidRPr="00183080">
              <w:rPr>
                <w:rFonts w:ascii="Arial" w:hAnsi="Arial" w:cs="Arial"/>
                <w:lang w:val="en-GB"/>
              </w:rPr>
              <w:t>Market Operator</w:t>
            </w:r>
            <w:r>
              <w:rPr>
                <w:rFonts w:ascii="Arial" w:hAnsi="Arial" w:cs="Arial"/>
                <w:lang w:val="en-GB"/>
              </w:rPr>
              <w:t xml:space="preserve"> for more time to resolve Query.</w:t>
            </w:r>
          </w:p>
        </w:tc>
        <w:tc>
          <w:tcPr>
            <w:tcW w:w="1620" w:type="dxa"/>
          </w:tcPr>
          <w:p w14:paraId="04C630BE" w14:textId="77777777" w:rsidR="00E000EE"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BF"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Raising Party</w:t>
            </w:r>
          </w:p>
        </w:tc>
        <w:tc>
          <w:tcPr>
            <w:tcW w:w="1081" w:type="dxa"/>
          </w:tcPr>
          <w:p w14:paraId="04C630C0"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Market Operator</w:t>
            </w:r>
          </w:p>
        </w:tc>
        <w:tc>
          <w:tcPr>
            <w:tcW w:w="1170" w:type="dxa"/>
          </w:tcPr>
          <w:p w14:paraId="04C630C1" w14:textId="77777777" w:rsidR="00E000EE" w:rsidRPr="00356C45" w:rsidRDefault="00E000EE" w:rsidP="004E2011">
            <w:pPr>
              <w:pStyle w:val="CERnon-indent"/>
              <w:spacing w:before="40" w:after="40"/>
              <w:rPr>
                <w:sz w:val="18"/>
                <w:szCs w:val="18"/>
              </w:rPr>
            </w:pPr>
          </w:p>
        </w:tc>
      </w:tr>
      <w:tr w:rsidR="00E000EE" w:rsidRPr="00356C45" w14:paraId="04C630CD" w14:textId="77777777" w:rsidTr="004E2011">
        <w:trPr>
          <w:cantSplit/>
        </w:trPr>
        <w:tc>
          <w:tcPr>
            <w:tcW w:w="828" w:type="dxa"/>
          </w:tcPr>
          <w:p w14:paraId="04C630C3" w14:textId="77777777" w:rsidR="00E000EE" w:rsidRPr="00501906" w:rsidRDefault="00E000EE" w:rsidP="004E2011">
            <w:pPr>
              <w:overflowPunct/>
              <w:textAlignment w:val="auto"/>
              <w:rPr>
                <w:rFonts w:ascii="Arial" w:hAnsi="Arial" w:cs="Arial"/>
                <w:lang w:val="en-GB"/>
              </w:rPr>
            </w:pPr>
            <w:r>
              <w:rPr>
                <w:rFonts w:ascii="Arial" w:hAnsi="Arial" w:cs="Arial"/>
                <w:lang w:val="en-GB"/>
              </w:rPr>
              <w:t>8</w:t>
            </w:r>
          </w:p>
        </w:tc>
        <w:tc>
          <w:tcPr>
            <w:tcW w:w="5398" w:type="dxa"/>
          </w:tcPr>
          <w:p w14:paraId="04C630C4" w14:textId="77777777" w:rsidR="00E000EE" w:rsidRDefault="00E000EE" w:rsidP="004E2011">
            <w:pPr>
              <w:overflowPunct/>
              <w:textAlignment w:val="auto"/>
              <w:rPr>
                <w:rFonts w:ascii="Arial" w:hAnsi="Arial" w:cs="Arial"/>
                <w:lang w:val="en-GB"/>
              </w:rPr>
            </w:pPr>
            <w:r>
              <w:rPr>
                <w:rFonts w:ascii="Arial" w:hAnsi="Arial" w:cs="Arial"/>
                <w:lang w:val="en-GB"/>
              </w:rPr>
              <w:t>Continue to i</w:t>
            </w:r>
            <w:r w:rsidRPr="00501906">
              <w:rPr>
                <w:rFonts w:ascii="Arial" w:hAnsi="Arial" w:cs="Arial"/>
                <w:lang w:val="en-GB"/>
              </w:rPr>
              <w:t>nvestigate Required Credit Cover Query, to identify resolution.</w:t>
            </w:r>
            <w:r>
              <w:rPr>
                <w:rFonts w:ascii="Arial" w:hAnsi="Arial" w:cs="Arial"/>
                <w:lang w:val="en-GB"/>
              </w:rPr>
              <w:t xml:space="preserve">  </w:t>
            </w:r>
          </w:p>
          <w:p w14:paraId="04C630C5" w14:textId="77777777" w:rsidR="00E000EE" w:rsidRPr="00501906" w:rsidRDefault="00E000EE" w:rsidP="00E000EE">
            <w:pPr>
              <w:numPr>
                <w:ilvl w:val="0"/>
                <w:numId w:val="30"/>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is </w:t>
            </w:r>
            <w:r>
              <w:rPr>
                <w:rFonts w:ascii="Arial" w:hAnsi="Arial" w:cs="Arial"/>
                <w:lang w:val="en-GB"/>
              </w:rPr>
              <w:t>upheld, continue from step 9</w:t>
            </w:r>
            <w:r w:rsidRPr="00501906">
              <w:rPr>
                <w:rFonts w:ascii="Arial" w:hAnsi="Arial" w:cs="Arial"/>
                <w:lang w:val="en-GB"/>
              </w:rPr>
              <w:t>.</w:t>
            </w:r>
          </w:p>
          <w:p w14:paraId="04C630C6" w14:textId="77777777" w:rsidR="00E000EE" w:rsidRDefault="00E000EE" w:rsidP="00E000EE">
            <w:pPr>
              <w:numPr>
                <w:ilvl w:val="0"/>
                <w:numId w:val="30"/>
              </w:numPr>
              <w:overflowPunct/>
              <w:textAlignment w:val="auto"/>
              <w:rPr>
                <w:rFonts w:ascii="Arial" w:hAnsi="Arial" w:cs="Arial"/>
                <w:lang w:val="en-GB"/>
              </w:rPr>
            </w:pPr>
            <w:r w:rsidRPr="00501906">
              <w:rPr>
                <w:rFonts w:ascii="Arial" w:hAnsi="Arial" w:cs="Arial"/>
                <w:lang w:val="en-GB"/>
              </w:rPr>
              <w:t xml:space="preserve">If </w:t>
            </w:r>
            <w:r>
              <w:rPr>
                <w:rFonts w:ascii="Arial" w:hAnsi="Arial" w:cs="Arial"/>
                <w:lang w:val="en-GB"/>
              </w:rPr>
              <w:t xml:space="preserve">resolution is identified and </w:t>
            </w:r>
            <w:r w:rsidRPr="00501906">
              <w:rPr>
                <w:rFonts w:ascii="Arial" w:hAnsi="Arial" w:cs="Arial"/>
                <w:lang w:val="en-GB"/>
              </w:rPr>
              <w:t xml:space="preserve">the Required Credit Cover Query </w:t>
            </w:r>
            <w:r>
              <w:rPr>
                <w:rFonts w:ascii="Arial" w:hAnsi="Arial" w:cs="Arial"/>
                <w:lang w:val="en-GB"/>
              </w:rPr>
              <w:t>not upheld, continue from step 10</w:t>
            </w:r>
            <w:r w:rsidRPr="00501906">
              <w:rPr>
                <w:rFonts w:ascii="Arial" w:hAnsi="Arial" w:cs="Arial"/>
                <w:lang w:val="en-GB"/>
              </w:rPr>
              <w:t>.</w:t>
            </w:r>
          </w:p>
          <w:p w14:paraId="04C630C7" w14:textId="77777777" w:rsidR="00E000EE" w:rsidRPr="00010117" w:rsidRDefault="00E000EE" w:rsidP="00E000EE">
            <w:pPr>
              <w:numPr>
                <w:ilvl w:val="0"/>
                <w:numId w:val="30"/>
              </w:numPr>
              <w:overflowPunct/>
              <w:textAlignment w:val="auto"/>
              <w:rPr>
                <w:rFonts w:ascii="Arial" w:hAnsi="Arial" w:cs="Arial"/>
                <w:lang w:val="en-GB"/>
              </w:rPr>
            </w:pPr>
            <w:r w:rsidRPr="00010117">
              <w:rPr>
                <w:rFonts w:ascii="Arial" w:hAnsi="Arial" w:cs="Arial"/>
                <w:lang w:val="en-GB"/>
              </w:rPr>
              <w:t>If not resolved</w:t>
            </w:r>
            <w:r>
              <w:rPr>
                <w:rFonts w:ascii="Arial" w:hAnsi="Arial" w:cs="Arial"/>
                <w:lang w:val="en-GB"/>
              </w:rPr>
              <w:t>, continue from step 11.</w:t>
            </w:r>
          </w:p>
        </w:tc>
        <w:tc>
          <w:tcPr>
            <w:tcW w:w="1801" w:type="dxa"/>
          </w:tcPr>
          <w:p w14:paraId="04C630C8"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Within 10 Working Days of logging of the </w:t>
            </w:r>
            <w:r w:rsidRPr="00501906">
              <w:rPr>
                <w:rFonts w:ascii="Arial" w:hAnsi="Arial" w:cs="Arial"/>
                <w:lang w:val="en-GB"/>
              </w:rPr>
              <w:t xml:space="preserve">Required Credit Cover </w:t>
            </w:r>
            <w:r>
              <w:rPr>
                <w:rFonts w:ascii="Arial" w:hAnsi="Arial" w:cs="Arial"/>
                <w:lang w:val="en-GB"/>
              </w:rPr>
              <w:t>Query</w:t>
            </w:r>
            <w:r w:rsidRPr="00501906">
              <w:rPr>
                <w:rFonts w:ascii="Arial" w:hAnsi="Arial" w:cs="Arial"/>
                <w:lang w:val="en-GB"/>
              </w:rPr>
              <w:t>.</w:t>
            </w:r>
          </w:p>
        </w:tc>
        <w:tc>
          <w:tcPr>
            <w:tcW w:w="1620" w:type="dxa"/>
          </w:tcPr>
          <w:p w14:paraId="04C630C9" w14:textId="77777777" w:rsidR="00E000EE" w:rsidRPr="00501906" w:rsidRDefault="00E000EE" w:rsidP="004E2011">
            <w:pPr>
              <w:overflowPunct/>
              <w:textAlignment w:val="auto"/>
              <w:rPr>
                <w:rFonts w:ascii="Arial" w:hAnsi="Arial" w:cs="Arial"/>
                <w:lang w:val="en-GB"/>
              </w:rPr>
            </w:pPr>
            <w:r>
              <w:rPr>
                <w:rFonts w:ascii="Arial" w:hAnsi="Arial" w:cs="Arial"/>
                <w:lang w:val="en-GB"/>
              </w:rPr>
              <w:t>-</w:t>
            </w:r>
          </w:p>
        </w:tc>
        <w:tc>
          <w:tcPr>
            <w:tcW w:w="1980" w:type="dxa"/>
          </w:tcPr>
          <w:p w14:paraId="04C630CA"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CB"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w:t>
            </w:r>
          </w:p>
        </w:tc>
        <w:tc>
          <w:tcPr>
            <w:tcW w:w="1170" w:type="dxa"/>
          </w:tcPr>
          <w:p w14:paraId="04C630CC" w14:textId="77777777" w:rsidR="00E000EE" w:rsidRPr="00356C45" w:rsidRDefault="00E000EE" w:rsidP="004E2011">
            <w:pPr>
              <w:pStyle w:val="CERnon-indent"/>
              <w:spacing w:before="40" w:after="40"/>
              <w:rPr>
                <w:sz w:val="18"/>
                <w:szCs w:val="18"/>
              </w:rPr>
            </w:pPr>
          </w:p>
        </w:tc>
      </w:tr>
      <w:tr w:rsidR="00E000EE" w:rsidRPr="00356C45" w14:paraId="04C630D7" w14:textId="77777777" w:rsidTr="004E2011">
        <w:trPr>
          <w:cantSplit/>
        </w:trPr>
        <w:tc>
          <w:tcPr>
            <w:tcW w:w="828" w:type="dxa"/>
          </w:tcPr>
          <w:p w14:paraId="04C630CE" w14:textId="77777777" w:rsidR="00E000EE" w:rsidRPr="00501906" w:rsidRDefault="00E000EE" w:rsidP="004E2011">
            <w:pPr>
              <w:overflowPunct/>
              <w:textAlignment w:val="auto"/>
              <w:rPr>
                <w:rFonts w:ascii="Arial" w:hAnsi="Arial" w:cs="Arial"/>
                <w:lang w:val="en-GB"/>
              </w:rPr>
            </w:pPr>
            <w:r>
              <w:rPr>
                <w:rFonts w:ascii="Arial" w:hAnsi="Arial" w:cs="Arial"/>
                <w:lang w:val="en-GB"/>
              </w:rPr>
              <w:t>9</w:t>
            </w:r>
          </w:p>
        </w:tc>
        <w:tc>
          <w:tcPr>
            <w:tcW w:w="5398" w:type="dxa"/>
          </w:tcPr>
          <w:p w14:paraId="04C630CF" w14:textId="77777777" w:rsidR="00E000EE" w:rsidRPr="00501906" w:rsidRDefault="00E000EE" w:rsidP="004E2011">
            <w:pPr>
              <w:overflowPunct/>
              <w:textAlignment w:val="auto"/>
              <w:rPr>
                <w:rFonts w:ascii="Arial" w:hAnsi="Arial" w:cs="Arial"/>
                <w:lang w:val="en-GB"/>
              </w:rPr>
            </w:pPr>
            <w:r>
              <w:rPr>
                <w:rFonts w:ascii="Arial" w:hAnsi="Arial" w:cs="Arial"/>
                <w:lang w:val="en-GB"/>
              </w:rPr>
              <w:t>Resolve (including recalculation of Required Credit Cover and re-issue of the Required Credit Cover Report as required) and i</w:t>
            </w:r>
            <w:r w:rsidRPr="00501906">
              <w:rPr>
                <w:rFonts w:ascii="Arial" w:hAnsi="Arial" w:cs="Arial"/>
                <w:lang w:val="en-GB"/>
              </w:rPr>
              <w:t>nform the affected Party that the Required Credit Cover Query was upheld and resolution has been completed.</w:t>
            </w:r>
          </w:p>
          <w:p w14:paraId="04C630D0" w14:textId="77777777" w:rsidR="00E000EE" w:rsidRDefault="00E000EE" w:rsidP="00E000EE">
            <w:pPr>
              <w:numPr>
                <w:ilvl w:val="0"/>
                <w:numId w:val="31"/>
              </w:numPr>
              <w:overflowPunct/>
              <w:textAlignment w:val="auto"/>
              <w:rPr>
                <w:rFonts w:ascii="Arial" w:hAnsi="Arial" w:cs="Arial"/>
                <w:lang w:val="en-GB"/>
              </w:rPr>
            </w:pPr>
            <w:r>
              <w:rPr>
                <w:rFonts w:ascii="Arial" w:hAnsi="Arial" w:cs="Arial"/>
                <w:lang w:val="en-GB"/>
              </w:rPr>
              <w:t>If Raising Party is not satisfied with the resolution, continue from step 12.</w:t>
            </w:r>
          </w:p>
          <w:p w14:paraId="04C630D1" w14:textId="77777777" w:rsidR="00E000EE" w:rsidRPr="00501906" w:rsidRDefault="00E000EE" w:rsidP="00E000EE">
            <w:pPr>
              <w:numPr>
                <w:ilvl w:val="0"/>
                <w:numId w:val="31"/>
              </w:numPr>
              <w:overflowPunct/>
              <w:textAlignment w:val="auto"/>
              <w:rPr>
                <w:rFonts w:ascii="Arial" w:hAnsi="Arial" w:cs="Arial"/>
                <w:lang w:val="en-GB"/>
              </w:rPr>
            </w:pPr>
            <w:r>
              <w:rPr>
                <w:rFonts w:ascii="Arial" w:hAnsi="Arial" w:cs="Arial"/>
                <w:lang w:val="en-GB"/>
              </w:rPr>
              <w:t xml:space="preserve">Otherwise, </w:t>
            </w:r>
            <w:r w:rsidRPr="00010117">
              <w:rPr>
                <w:rFonts w:ascii="Arial" w:hAnsi="Arial" w:cs="Arial"/>
                <w:b/>
                <w:lang w:val="en-GB"/>
              </w:rPr>
              <w:t>End Process.</w:t>
            </w:r>
          </w:p>
        </w:tc>
        <w:tc>
          <w:tcPr>
            <w:tcW w:w="1801" w:type="dxa"/>
          </w:tcPr>
          <w:p w14:paraId="04C630D2"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Within 5 Working Days of logging of the </w:t>
            </w:r>
            <w:r w:rsidRPr="00501906">
              <w:rPr>
                <w:rFonts w:ascii="Arial" w:hAnsi="Arial" w:cs="Arial"/>
                <w:lang w:val="en-GB"/>
              </w:rPr>
              <w:t xml:space="preserve">Required Credit Cover </w:t>
            </w:r>
            <w:r>
              <w:rPr>
                <w:rFonts w:ascii="Arial" w:hAnsi="Arial" w:cs="Arial"/>
                <w:lang w:val="en-GB"/>
              </w:rPr>
              <w:t xml:space="preserve">Query, or where an extension is agreed, within 10 Working Days of logging of the </w:t>
            </w:r>
            <w:r w:rsidRPr="00501906">
              <w:rPr>
                <w:rFonts w:ascii="Arial" w:hAnsi="Arial" w:cs="Arial"/>
                <w:lang w:val="en-GB"/>
              </w:rPr>
              <w:t xml:space="preserve">Required Credit Cover </w:t>
            </w:r>
            <w:r>
              <w:rPr>
                <w:rFonts w:ascii="Arial" w:hAnsi="Arial" w:cs="Arial"/>
                <w:lang w:val="en-GB"/>
              </w:rPr>
              <w:t>Query.</w:t>
            </w:r>
          </w:p>
        </w:tc>
        <w:tc>
          <w:tcPr>
            <w:tcW w:w="1620" w:type="dxa"/>
          </w:tcPr>
          <w:p w14:paraId="04C630D3"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D4"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D5"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w:t>
            </w:r>
          </w:p>
        </w:tc>
        <w:tc>
          <w:tcPr>
            <w:tcW w:w="1170" w:type="dxa"/>
          </w:tcPr>
          <w:p w14:paraId="04C630D6" w14:textId="77777777" w:rsidR="00E000EE" w:rsidRPr="00356C45" w:rsidRDefault="00E000EE" w:rsidP="004E2011">
            <w:pPr>
              <w:pStyle w:val="CERnon-indent"/>
              <w:spacing w:before="40" w:after="40"/>
              <w:rPr>
                <w:sz w:val="18"/>
                <w:szCs w:val="18"/>
              </w:rPr>
            </w:pPr>
          </w:p>
        </w:tc>
      </w:tr>
      <w:tr w:rsidR="00E000EE" w:rsidRPr="00356C45" w14:paraId="04C630E1" w14:textId="77777777" w:rsidTr="004E2011">
        <w:trPr>
          <w:cantSplit/>
        </w:trPr>
        <w:tc>
          <w:tcPr>
            <w:tcW w:w="828" w:type="dxa"/>
          </w:tcPr>
          <w:p w14:paraId="04C630D8" w14:textId="77777777" w:rsidR="00E000EE" w:rsidRPr="00501906" w:rsidRDefault="00E000EE" w:rsidP="004E2011">
            <w:pPr>
              <w:overflowPunct/>
              <w:textAlignment w:val="auto"/>
              <w:rPr>
                <w:rFonts w:ascii="Arial" w:hAnsi="Arial" w:cs="Arial"/>
                <w:lang w:val="en-GB"/>
              </w:rPr>
            </w:pPr>
            <w:r>
              <w:rPr>
                <w:rFonts w:ascii="Arial" w:hAnsi="Arial" w:cs="Arial"/>
                <w:lang w:val="en-GB"/>
              </w:rPr>
              <w:t>10</w:t>
            </w:r>
          </w:p>
        </w:tc>
        <w:tc>
          <w:tcPr>
            <w:tcW w:w="5398" w:type="dxa"/>
          </w:tcPr>
          <w:p w14:paraId="04C630D9" w14:textId="77777777" w:rsidR="00E000EE" w:rsidRDefault="00E000EE" w:rsidP="004E2011">
            <w:pPr>
              <w:overflowPunct/>
              <w:textAlignment w:val="auto"/>
              <w:rPr>
                <w:rFonts w:ascii="Arial" w:hAnsi="Arial" w:cs="Arial"/>
                <w:lang w:val="en-GB"/>
              </w:rPr>
            </w:pPr>
            <w:r w:rsidRPr="00501906">
              <w:rPr>
                <w:rFonts w:ascii="Arial" w:hAnsi="Arial" w:cs="Arial"/>
                <w:lang w:val="en-GB"/>
              </w:rPr>
              <w:t xml:space="preserve">Inform the affected Party that the Required Credit Cover Query was not upheld.  </w:t>
            </w:r>
          </w:p>
          <w:p w14:paraId="04C630DA" w14:textId="77777777" w:rsidR="00E000EE" w:rsidRDefault="00E000EE" w:rsidP="00E000EE">
            <w:pPr>
              <w:numPr>
                <w:ilvl w:val="0"/>
                <w:numId w:val="31"/>
              </w:numPr>
              <w:overflowPunct/>
              <w:textAlignment w:val="auto"/>
              <w:rPr>
                <w:rFonts w:ascii="Arial" w:hAnsi="Arial" w:cs="Arial"/>
                <w:lang w:val="en-GB"/>
              </w:rPr>
            </w:pPr>
            <w:r>
              <w:rPr>
                <w:rFonts w:ascii="Arial" w:hAnsi="Arial" w:cs="Arial"/>
                <w:lang w:val="en-GB"/>
              </w:rPr>
              <w:t>If Raising Party is not satisfied with the resolution, continue from step 12.</w:t>
            </w:r>
          </w:p>
          <w:p w14:paraId="04C630DB" w14:textId="77777777" w:rsidR="00E000EE" w:rsidRPr="00501906" w:rsidRDefault="00E000EE" w:rsidP="00E000EE">
            <w:pPr>
              <w:numPr>
                <w:ilvl w:val="0"/>
                <w:numId w:val="31"/>
              </w:numPr>
              <w:overflowPunct/>
              <w:textAlignment w:val="auto"/>
              <w:rPr>
                <w:rFonts w:ascii="Arial" w:hAnsi="Arial" w:cs="Arial"/>
                <w:lang w:val="en-GB"/>
              </w:rPr>
            </w:pPr>
            <w:r>
              <w:rPr>
                <w:rFonts w:ascii="Arial" w:hAnsi="Arial" w:cs="Arial"/>
                <w:lang w:val="en-GB"/>
              </w:rPr>
              <w:t xml:space="preserve">Otherwise, </w:t>
            </w:r>
            <w:r w:rsidRPr="00010117">
              <w:rPr>
                <w:rFonts w:ascii="Arial" w:hAnsi="Arial" w:cs="Arial"/>
                <w:b/>
                <w:lang w:val="en-GB"/>
              </w:rPr>
              <w:t>End Process.</w:t>
            </w:r>
          </w:p>
        </w:tc>
        <w:tc>
          <w:tcPr>
            <w:tcW w:w="1801" w:type="dxa"/>
          </w:tcPr>
          <w:p w14:paraId="04C630DC" w14:textId="77777777" w:rsidR="00E000EE" w:rsidRPr="00501906" w:rsidRDefault="00E000EE" w:rsidP="004E2011">
            <w:pPr>
              <w:overflowPunct/>
              <w:textAlignment w:val="auto"/>
              <w:rPr>
                <w:rFonts w:ascii="Arial" w:hAnsi="Arial" w:cs="Arial"/>
                <w:lang w:val="en-GB"/>
              </w:rPr>
            </w:pPr>
            <w:r w:rsidRPr="00D7483E">
              <w:rPr>
                <w:rFonts w:ascii="Arial" w:hAnsi="Arial" w:cs="Arial"/>
                <w:lang w:val="en-GB"/>
              </w:rPr>
              <w:t>Where possible, within 90 minutes of logging of the relev</w:t>
            </w:r>
            <w:r>
              <w:rPr>
                <w:rFonts w:ascii="Arial" w:hAnsi="Arial" w:cs="Arial"/>
                <w:lang w:val="en-GB"/>
              </w:rPr>
              <w:t xml:space="preserve">ant Required Credit Cover Query; or within 5 Working Days of logging of the </w:t>
            </w:r>
            <w:r w:rsidRPr="00501906">
              <w:rPr>
                <w:rFonts w:ascii="Arial" w:hAnsi="Arial" w:cs="Arial"/>
                <w:lang w:val="en-GB"/>
              </w:rPr>
              <w:t xml:space="preserve">Required Credit Cover </w:t>
            </w:r>
            <w:r>
              <w:rPr>
                <w:rFonts w:ascii="Arial" w:hAnsi="Arial" w:cs="Arial"/>
                <w:lang w:val="en-GB"/>
              </w:rPr>
              <w:t xml:space="preserve">Query; or where an extension is agreed, within 10 Working Days of logging of the </w:t>
            </w:r>
            <w:r w:rsidRPr="00501906">
              <w:rPr>
                <w:rFonts w:ascii="Arial" w:hAnsi="Arial" w:cs="Arial"/>
                <w:lang w:val="en-GB"/>
              </w:rPr>
              <w:t xml:space="preserve">Required Credit Cover </w:t>
            </w:r>
            <w:r>
              <w:rPr>
                <w:rFonts w:ascii="Arial" w:hAnsi="Arial" w:cs="Arial"/>
                <w:lang w:val="en-GB"/>
              </w:rPr>
              <w:t>Query.</w:t>
            </w:r>
          </w:p>
        </w:tc>
        <w:tc>
          <w:tcPr>
            <w:tcW w:w="1620" w:type="dxa"/>
          </w:tcPr>
          <w:p w14:paraId="04C630DD" w14:textId="77777777" w:rsidR="00E000EE" w:rsidRPr="00501906" w:rsidRDefault="00E000EE" w:rsidP="004E2011">
            <w:pPr>
              <w:overflowPunct/>
              <w:textAlignment w:val="auto"/>
              <w:rPr>
                <w:rFonts w:ascii="Arial" w:hAnsi="Arial" w:cs="Arial"/>
                <w:lang w:val="en-GB"/>
              </w:rPr>
            </w:pPr>
            <w:r w:rsidRPr="00183080">
              <w:rPr>
                <w:rFonts w:ascii="Arial" w:hAnsi="Arial" w:cs="Arial"/>
                <w:lang w:val="en-GB"/>
              </w:rPr>
              <w:t>Email / Fax / registered overnight mail</w:t>
            </w:r>
          </w:p>
        </w:tc>
        <w:tc>
          <w:tcPr>
            <w:tcW w:w="1980" w:type="dxa"/>
          </w:tcPr>
          <w:p w14:paraId="04C630DE"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Market Operator</w:t>
            </w:r>
          </w:p>
        </w:tc>
        <w:tc>
          <w:tcPr>
            <w:tcW w:w="1081" w:type="dxa"/>
          </w:tcPr>
          <w:p w14:paraId="04C630DF" w14:textId="77777777" w:rsidR="00E000EE" w:rsidRPr="00501906" w:rsidRDefault="00E000EE" w:rsidP="004E2011">
            <w:pPr>
              <w:overflowPunct/>
              <w:textAlignment w:val="auto"/>
              <w:rPr>
                <w:rFonts w:ascii="Arial" w:hAnsi="Arial" w:cs="Arial"/>
                <w:lang w:val="en-GB"/>
              </w:rPr>
            </w:pPr>
            <w:r w:rsidRPr="00501906">
              <w:rPr>
                <w:rFonts w:ascii="Arial" w:hAnsi="Arial" w:cs="Arial"/>
                <w:lang w:val="en-GB"/>
              </w:rPr>
              <w:t>Raising Party</w:t>
            </w:r>
          </w:p>
        </w:tc>
        <w:tc>
          <w:tcPr>
            <w:tcW w:w="1170" w:type="dxa"/>
          </w:tcPr>
          <w:p w14:paraId="04C630E0" w14:textId="77777777" w:rsidR="00E000EE" w:rsidRPr="00356C45" w:rsidRDefault="00E000EE" w:rsidP="004E2011">
            <w:pPr>
              <w:pStyle w:val="CERnon-indent"/>
              <w:spacing w:before="40" w:after="40"/>
              <w:rPr>
                <w:sz w:val="18"/>
                <w:szCs w:val="18"/>
              </w:rPr>
            </w:pPr>
          </w:p>
        </w:tc>
      </w:tr>
      <w:tr w:rsidR="00E000EE" w:rsidRPr="00356C45" w14:paraId="04C630E9" w14:textId="77777777" w:rsidTr="004E2011">
        <w:trPr>
          <w:cantSplit/>
        </w:trPr>
        <w:tc>
          <w:tcPr>
            <w:tcW w:w="828" w:type="dxa"/>
          </w:tcPr>
          <w:p w14:paraId="04C630E2" w14:textId="77777777" w:rsidR="00E000EE" w:rsidRDefault="00E000EE" w:rsidP="004E2011">
            <w:pPr>
              <w:overflowPunct/>
              <w:textAlignment w:val="auto"/>
              <w:rPr>
                <w:rFonts w:ascii="Arial" w:hAnsi="Arial" w:cs="Arial"/>
                <w:lang w:val="en-GB"/>
              </w:rPr>
            </w:pPr>
            <w:r>
              <w:rPr>
                <w:rFonts w:ascii="Arial" w:hAnsi="Arial" w:cs="Arial"/>
                <w:lang w:val="en-GB"/>
              </w:rPr>
              <w:t>11</w:t>
            </w:r>
          </w:p>
        </w:tc>
        <w:tc>
          <w:tcPr>
            <w:tcW w:w="5398" w:type="dxa"/>
          </w:tcPr>
          <w:p w14:paraId="04C630E3"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Deem the issue as a Dispute and progress as set out in the Code.  </w:t>
            </w:r>
            <w:r w:rsidRPr="00857ACA">
              <w:rPr>
                <w:rFonts w:ascii="Arial" w:hAnsi="Arial" w:cs="Arial"/>
                <w:b/>
                <w:lang w:val="en-GB"/>
              </w:rPr>
              <w:t>End Process.</w:t>
            </w:r>
          </w:p>
        </w:tc>
        <w:tc>
          <w:tcPr>
            <w:tcW w:w="1801" w:type="dxa"/>
          </w:tcPr>
          <w:p w14:paraId="04C630E4" w14:textId="77777777" w:rsidR="00E000EE" w:rsidRDefault="00E000EE" w:rsidP="004E2011">
            <w:pPr>
              <w:overflowPunct/>
              <w:textAlignment w:val="auto"/>
              <w:rPr>
                <w:rFonts w:ascii="Arial" w:hAnsi="Arial" w:cs="Arial"/>
                <w:lang w:val="en-GB"/>
              </w:rPr>
            </w:pPr>
            <w:r>
              <w:rPr>
                <w:rFonts w:ascii="Arial" w:hAnsi="Arial" w:cs="Arial"/>
                <w:lang w:val="en-GB"/>
              </w:rPr>
              <w:t>As identified</w:t>
            </w:r>
          </w:p>
        </w:tc>
        <w:tc>
          <w:tcPr>
            <w:tcW w:w="1620" w:type="dxa"/>
          </w:tcPr>
          <w:p w14:paraId="04C630E5" w14:textId="77777777" w:rsidR="00E000EE" w:rsidRPr="00183080" w:rsidRDefault="00E000EE" w:rsidP="004E2011">
            <w:pPr>
              <w:overflowPunct/>
              <w:textAlignment w:val="auto"/>
              <w:rPr>
                <w:rFonts w:ascii="Arial" w:hAnsi="Arial" w:cs="Arial"/>
                <w:lang w:val="en-GB"/>
              </w:rPr>
            </w:pPr>
            <w:r>
              <w:rPr>
                <w:rFonts w:ascii="Arial" w:hAnsi="Arial" w:cs="Arial"/>
                <w:lang w:val="en-GB"/>
              </w:rPr>
              <w:t>-</w:t>
            </w:r>
          </w:p>
        </w:tc>
        <w:tc>
          <w:tcPr>
            <w:tcW w:w="1980" w:type="dxa"/>
          </w:tcPr>
          <w:p w14:paraId="04C630E6" w14:textId="77777777" w:rsidR="00E000EE" w:rsidRPr="00501906" w:rsidRDefault="00E000EE" w:rsidP="004E2011">
            <w:pPr>
              <w:overflowPunct/>
              <w:textAlignment w:val="auto"/>
              <w:rPr>
                <w:rFonts w:ascii="Arial" w:hAnsi="Arial" w:cs="Arial"/>
                <w:lang w:val="en-GB"/>
              </w:rPr>
            </w:pPr>
            <w:r>
              <w:rPr>
                <w:rFonts w:ascii="Arial" w:hAnsi="Arial" w:cs="Arial"/>
                <w:lang w:val="en-GB"/>
              </w:rPr>
              <w:t>Market Operator</w:t>
            </w:r>
          </w:p>
        </w:tc>
        <w:tc>
          <w:tcPr>
            <w:tcW w:w="1081" w:type="dxa"/>
          </w:tcPr>
          <w:p w14:paraId="04C630E7" w14:textId="77777777" w:rsidR="00E000EE" w:rsidRPr="00501906" w:rsidRDefault="00E000EE" w:rsidP="004E2011">
            <w:pPr>
              <w:overflowPunct/>
              <w:textAlignment w:val="auto"/>
              <w:rPr>
                <w:rFonts w:ascii="Arial" w:hAnsi="Arial" w:cs="Arial"/>
                <w:lang w:val="en-GB"/>
              </w:rPr>
            </w:pPr>
            <w:r>
              <w:rPr>
                <w:rFonts w:ascii="Arial" w:hAnsi="Arial" w:cs="Arial"/>
                <w:lang w:val="en-GB"/>
              </w:rPr>
              <w:t>Raising Party</w:t>
            </w:r>
          </w:p>
        </w:tc>
        <w:tc>
          <w:tcPr>
            <w:tcW w:w="1170" w:type="dxa"/>
          </w:tcPr>
          <w:p w14:paraId="04C630E8" w14:textId="77777777" w:rsidR="00E000EE" w:rsidRPr="00356C45" w:rsidRDefault="00E000EE" w:rsidP="004E2011">
            <w:pPr>
              <w:pStyle w:val="CERnon-indent"/>
              <w:spacing w:before="40" w:after="40"/>
              <w:rPr>
                <w:sz w:val="18"/>
                <w:szCs w:val="18"/>
              </w:rPr>
            </w:pPr>
          </w:p>
        </w:tc>
      </w:tr>
      <w:tr w:rsidR="00E000EE" w:rsidRPr="00356C45" w14:paraId="04C630F1" w14:textId="77777777" w:rsidTr="004E2011">
        <w:trPr>
          <w:cantSplit/>
        </w:trPr>
        <w:tc>
          <w:tcPr>
            <w:tcW w:w="828" w:type="dxa"/>
          </w:tcPr>
          <w:p w14:paraId="04C630EA" w14:textId="77777777" w:rsidR="00E000EE" w:rsidRDefault="00E000EE" w:rsidP="004E2011">
            <w:pPr>
              <w:overflowPunct/>
              <w:textAlignment w:val="auto"/>
              <w:rPr>
                <w:rFonts w:ascii="Arial" w:hAnsi="Arial" w:cs="Arial"/>
                <w:lang w:val="en-GB"/>
              </w:rPr>
            </w:pPr>
            <w:r>
              <w:rPr>
                <w:rFonts w:ascii="Arial" w:hAnsi="Arial" w:cs="Arial"/>
                <w:lang w:val="en-GB"/>
              </w:rPr>
              <w:t>12</w:t>
            </w:r>
          </w:p>
        </w:tc>
        <w:tc>
          <w:tcPr>
            <w:tcW w:w="5398" w:type="dxa"/>
          </w:tcPr>
          <w:p w14:paraId="04C630EB" w14:textId="77777777" w:rsidR="00E000EE" w:rsidRPr="00501906" w:rsidRDefault="00E000EE" w:rsidP="004E2011">
            <w:pPr>
              <w:overflowPunct/>
              <w:textAlignment w:val="auto"/>
              <w:rPr>
                <w:rFonts w:ascii="Arial" w:hAnsi="Arial" w:cs="Arial"/>
                <w:lang w:val="en-GB"/>
              </w:rPr>
            </w:pPr>
            <w:r>
              <w:rPr>
                <w:rFonts w:ascii="Arial" w:hAnsi="Arial" w:cs="Arial"/>
                <w:lang w:val="en-GB"/>
              </w:rPr>
              <w:t xml:space="preserve">Raise the issue as a Dispute, as set out in the Code.  </w:t>
            </w:r>
            <w:r w:rsidRPr="00857ACA">
              <w:rPr>
                <w:rFonts w:ascii="Arial" w:hAnsi="Arial" w:cs="Arial"/>
                <w:b/>
                <w:lang w:val="en-GB"/>
              </w:rPr>
              <w:t>End Process.</w:t>
            </w:r>
          </w:p>
        </w:tc>
        <w:tc>
          <w:tcPr>
            <w:tcW w:w="1801" w:type="dxa"/>
          </w:tcPr>
          <w:p w14:paraId="04C630EC" w14:textId="77777777" w:rsidR="00E000EE" w:rsidRDefault="00E000EE" w:rsidP="004E2011">
            <w:pPr>
              <w:overflowPunct/>
              <w:textAlignment w:val="auto"/>
              <w:rPr>
                <w:rFonts w:ascii="Arial" w:hAnsi="Arial" w:cs="Arial"/>
                <w:lang w:val="en-GB"/>
              </w:rPr>
            </w:pPr>
            <w:r>
              <w:rPr>
                <w:rFonts w:ascii="Arial" w:hAnsi="Arial" w:cs="Arial"/>
                <w:lang w:val="en-GB"/>
              </w:rPr>
              <w:t>As identified</w:t>
            </w:r>
          </w:p>
        </w:tc>
        <w:tc>
          <w:tcPr>
            <w:tcW w:w="1620" w:type="dxa"/>
          </w:tcPr>
          <w:p w14:paraId="04C630ED" w14:textId="77777777" w:rsidR="00E000EE" w:rsidRPr="00183080" w:rsidRDefault="00E000EE" w:rsidP="004E2011">
            <w:pPr>
              <w:overflowPunct/>
              <w:textAlignment w:val="auto"/>
              <w:rPr>
                <w:rFonts w:ascii="Arial" w:hAnsi="Arial" w:cs="Arial"/>
                <w:lang w:val="en-GB"/>
              </w:rPr>
            </w:pPr>
            <w:r>
              <w:rPr>
                <w:rFonts w:ascii="Arial" w:hAnsi="Arial" w:cs="Arial"/>
                <w:lang w:val="en-GB"/>
              </w:rPr>
              <w:t>-</w:t>
            </w:r>
          </w:p>
        </w:tc>
        <w:tc>
          <w:tcPr>
            <w:tcW w:w="1980" w:type="dxa"/>
          </w:tcPr>
          <w:p w14:paraId="04C630EE" w14:textId="77777777" w:rsidR="00E000EE" w:rsidRPr="00501906" w:rsidRDefault="00E000EE" w:rsidP="004E2011">
            <w:pPr>
              <w:overflowPunct/>
              <w:textAlignment w:val="auto"/>
              <w:rPr>
                <w:rFonts w:ascii="Arial" w:hAnsi="Arial" w:cs="Arial"/>
                <w:lang w:val="en-GB"/>
              </w:rPr>
            </w:pPr>
            <w:r>
              <w:rPr>
                <w:rFonts w:ascii="Arial" w:hAnsi="Arial" w:cs="Arial"/>
                <w:lang w:val="en-GB"/>
              </w:rPr>
              <w:t>Raising Party</w:t>
            </w:r>
          </w:p>
        </w:tc>
        <w:tc>
          <w:tcPr>
            <w:tcW w:w="1081" w:type="dxa"/>
          </w:tcPr>
          <w:p w14:paraId="04C630EF" w14:textId="77777777" w:rsidR="00E000EE" w:rsidRPr="00501906" w:rsidRDefault="00E000EE" w:rsidP="004E2011">
            <w:pPr>
              <w:overflowPunct/>
              <w:textAlignment w:val="auto"/>
              <w:rPr>
                <w:rFonts w:ascii="Arial" w:hAnsi="Arial" w:cs="Arial"/>
                <w:lang w:val="en-GB"/>
              </w:rPr>
            </w:pPr>
            <w:r>
              <w:rPr>
                <w:rFonts w:ascii="Arial" w:hAnsi="Arial" w:cs="Arial"/>
                <w:lang w:val="en-GB"/>
              </w:rPr>
              <w:t>Market Operator</w:t>
            </w:r>
          </w:p>
        </w:tc>
        <w:tc>
          <w:tcPr>
            <w:tcW w:w="1170" w:type="dxa"/>
          </w:tcPr>
          <w:p w14:paraId="04C630F0" w14:textId="77777777" w:rsidR="00E000EE" w:rsidRPr="00356C45" w:rsidRDefault="00E000EE" w:rsidP="004E2011">
            <w:pPr>
              <w:pStyle w:val="CERnon-indent"/>
              <w:spacing w:before="40" w:after="40"/>
              <w:rPr>
                <w:sz w:val="18"/>
                <w:szCs w:val="18"/>
              </w:rPr>
            </w:pPr>
          </w:p>
        </w:tc>
      </w:tr>
    </w:tbl>
    <w:p w14:paraId="04C630F2" w14:textId="77777777" w:rsidR="00E000EE" w:rsidRPr="00EF3036" w:rsidRDefault="00E000EE" w:rsidP="00E000EE">
      <w:pPr>
        <w:rPr>
          <w:rFonts w:ascii="Arial" w:hAnsi="Arial" w:cs="Arial"/>
          <w:lang w:val="en-IE"/>
        </w:rPr>
      </w:pPr>
    </w:p>
    <w:p w14:paraId="04C630F3" w14:textId="77777777" w:rsidR="00E000EE" w:rsidRPr="001267B9" w:rsidRDefault="00E000EE">
      <w:pPr>
        <w:rPr>
          <w:rFonts w:ascii="Arial" w:hAnsi="Arial" w:cs="Arial"/>
          <w:lang w:val="en-IE"/>
        </w:rPr>
      </w:pPr>
    </w:p>
    <w:p w14:paraId="04C630F4" w14:textId="77777777" w:rsidR="00B94F00" w:rsidRPr="001267B9" w:rsidRDefault="002C7476" w:rsidP="00DD5E51">
      <w:pPr>
        <w:pStyle w:val="APNUMHEAD1"/>
      </w:pPr>
      <w:bookmarkStart w:id="65" w:name="_Toc356218016"/>
      <w:r w:rsidRPr="001267B9">
        <w:t>Swiml</w:t>
      </w:r>
      <w:r w:rsidR="00B94F00" w:rsidRPr="001267B9">
        <w:t>anes</w:t>
      </w:r>
      <w:bookmarkEnd w:id="65"/>
      <w:r w:rsidR="00B94F00" w:rsidRPr="001267B9">
        <w:t xml:space="preserve"> </w:t>
      </w:r>
    </w:p>
    <w:p w14:paraId="04C630F5" w14:textId="77777777" w:rsidR="00B909F9" w:rsidRPr="001267B9" w:rsidRDefault="00E552B0" w:rsidP="00B909F9">
      <w:pPr>
        <w:rPr>
          <w:rFonts w:ascii="Arial" w:hAnsi="Arial" w:cs="Arial"/>
          <w:lang w:val="en-IE"/>
        </w:rPr>
      </w:pPr>
      <w:r w:rsidRPr="001267B9">
        <w:rPr>
          <w:rFonts w:ascii="Arial" w:hAnsi="Arial" w:cs="Arial"/>
          <w:sz w:val="22"/>
          <w:szCs w:val="22"/>
          <w:lang w:val="en-GB"/>
        </w:rPr>
        <w:t>Note: S</w:t>
      </w:r>
      <w:proofErr w:type="spellStart"/>
      <w:r w:rsidR="00B909F9" w:rsidRPr="001267B9">
        <w:rPr>
          <w:rFonts w:ascii="Arial" w:hAnsi="Arial" w:cs="Arial"/>
          <w:sz w:val="22"/>
          <w:szCs w:val="22"/>
          <w:lang w:val="en-IE"/>
        </w:rPr>
        <w:t>wimlanes</w:t>
      </w:r>
      <w:proofErr w:type="spellEnd"/>
      <w:r w:rsidR="00B909F9" w:rsidRPr="001267B9">
        <w:rPr>
          <w:rFonts w:ascii="Arial" w:hAnsi="Arial" w:cs="Arial"/>
          <w:sz w:val="22"/>
          <w:szCs w:val="22"/>
          <w:lang w:val="en-IE"/>
        </w:rPr>
        <w:t xml:space="preserve"> are provided as an illustration of the Procedural Steps. The Procedural Steps take precedence, in th</w:t>
      </w:r>
      <w:r w:rsidRPr="001267B9">
        <w:rPr>
          <w:rFonts w:ascii="Arial" w:hAnsi="Arial" w:cs="Arial"/>
          <w:sz w:val="22"/>
          <w:szCs w:val="22"/>
          <w:lang w:val="en-IE"/>
        </w:rPr>
        <w:t>e event of conflict.</w:t>
      </w:r>
    </w:p>
    <w:p w14:paraId="04C630F6" w14:textId="77777777" w:rsidR="00B94F00" w:rsidRPr="001267B9" w:rsidRDefault="00DD5E51" w:rsidP="00DD5E51">
      <w:pPr>
        <w:pStyle w:val="APNUMHEAD2"/>
      </w:pPr>
      <w:r w:rsidRPr="001267B9">
        <w:rPr>
          <w:rFonts w:cs="Arial"/>
          <w:lang w:val="en-IE"/>
        </w:rPr>
        <w:br w:type="page"/>
      </w:r>
      <w:bookmarkStart w:id="66" w:name="_Toc356218017"/>
      <w:r w:rsidR="00B94F00" w:rsidRPr="001267B9">
        <w:t xml:space="preserve">Data Query – </w:t>
      </w:r>
      <w:smartTag w:uri="urn:schemas-microsoft-com:office:smarttags" w:element="Street">
        <w:smartTag w:uri="urn:schemas-microsoft-com:office:smarttags" w:element="address">
          <w:r w:rsidR="00B94F00" w:rsidRPr="001267B9">
            <w:t>Swim Lane</w:t>
          </w:r>
        </w:smartTag>
      </w:smartTag>
      <w:bookmarkEnd w:id="66"/>
      <w:r w:rsidR="00A8151B" w:rsidRPr="001267B9">
        <w:rPr>
          <w:rFonts w:ascii="Times New Roman" w:hAnsi="Times New Roman"/>
          <w:szCs w:val="24"/>
          <w:lang w:val="en-US"/>
        </w:rPr>
        <w:t xml:space="preserve"> </w:t>
      </w:r>
    </w:p>
    <w:p w14:paraId="04C630F7" w14:textId="77777777" w:rsidR="00467449" w:rsidRPr="001267B9" w:rsidRDefault="002B229F" w:rsidP="00EF7360">
      <w:pPr>
        <w:rPr>
          <w:rFonts w:ascii="Arial" w:hAnsi="Arial" w:cs="Arial"/>
          <w:sz w:val="22"/>
          <w:szCs w:val="22"/>
          <w:lang w:val="en-IE"/>
        </w:rPr>
      </w:pPr>
      <w:r w:rsidRPr="001267B9">
        <w:rPr>
          <w:rFonts w:ascii="Arial" w:hAnsi="Arial" w:cs="Arial"/>
          <w:sz w:val="22"/>
          <w:szCs w:val="22"/>
          <w:lang w:val="en-IE"/>
        </w:rPr>
        <w:object w:dxaOrig="16335" w:dyaOrig="10874" w14:anchorId="04C63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pt;height:325.5pt" o:ole="">
            <v:imagedata r:id="rId15" o:title=""/>
          </v:shape>
          <o:OLEObject Type="Embed" ProgID="Visio.Drawing.11" ShapeID="_x0000_i1025" DrawAspect="Content" ObjectID="_1753692337" r:id="rId16"/>
        </w:object>
      </w:r>
    </w:p>
    <w:p w14:paraId="04C630F8" w14:textId="77777777" w:rsidR="00E64EA0" w:rsidRPr="001267B9" w:rsidRDefault="00E64EA0" w:rsidP="00E64EA0">
      <w:pPr>
        <w:pStyle w:val="APNUMHEAD2"/>
        <w:numPr>
          <w:ilvl w:val="0"/>
          <w:numId w:val="0"/>
        </w:numPr>
        <w:rPr>
          <w:rFonts w:cs="Arial"/>
          <w:lang w:val="en-IE"/>
        </w:rPr>
      </w:pPr>
    </w:p>
    <w:p w14:paraId="04C630F9" w14:textId="77777777" w:rsidR="00E64EA0" w:rsidRPr="001267B9" w:rsidRDefault="00E64EA0" w:rsidP="00B94F00">
      <w:pPr>
        <w:rPr>
          <w:rFonts w:ascii="Arial" w:hAnsi="Arial" w:cs="Arial"/>
          <w:lang w:val="en-IE"/>
        </w:rPr>
      </w:pPr>
    </w:p>
    <w:p w14:paraId="04C630FA" w14:textId="77777777" w:rsidR="00E64EA0" w:rsidRPr="001267B9" w:rsidRDefault="00E64EA0" w:rsidP="00B94F00">
      <w:pPr>
        <w:rPr>
          <w:rFonts w:ascii="Arial" w:hAnsi="Arial" w:cs="Arial"/>
          <w:lang w:val="en-IE"/>
        </w:rPr>
      </w:pPr>
    </w:p>
    <w:p w14:paraId="04C630FB" w14:textId="77777777" w:rsidR="00E552B0" w:rsidRPr="001267B9" w:rsidRDefault="00E552B0" w:rsidP="00B94F00">
      <w:pPr>
        <w:rPr>
          <w:rFonts w:ascii="Arial" w:hAnsi="Arial" w:cs="Arial"/>
          <w:lang w:val="en-IE"/>
        </w:rPr>
      </w:pPr>
    </w:p>
    <w:p w14:paraId="04C630FC" w14:textId="77777777" w:rsidR="00B94F00" w:rsidRPr="001267B9" w:rsidRDefault="00B94F00" w:rsidP="00EF7360">
      <w:pPr>
        <w:pStyle w:val="APNUMHEAD2"/>
        <w:pageBreakBefore/>
        <w:ind w:left="850" w:hanging="850"/>
      </w:pPr>
      <w:bookmarkStart w:id="67" w:name="_Toc356218018"/>
      <w:r w:rsidRPr="001267B9">
        <w:t xml:space="preserve">Settlement Query – </w:t>
      </w:r>
      <w:smartTag w:uri="urn:schemas-microsoft-com:office:smarttags" w:element="Street">
        <w:smartTag w:uri="urn:schemas-microsoft-com:office:smarttags" w:element="address">
          <w:r w:rsidRPr="001267B9">
            <w:t>Swim Lane</w:t>
          </w:r>
        </w:smartTag>
      </w:smartTag>
      <w:bookmarkEnd w:id="67"/>
    </w:p>
    <w:p w14:paraId="04C630FD" w14:textId="77777777" w:rsidR="002B229F" w:rsidRPr="001267B9" w:rsidRDefault="002B229F" w:rsidP="00EF7360">
      <w:pPr>
        <w:rPr>
          <w:rFonts w:ascii="Arial" w:hAnsi="Arial" w:cs="Arial"/>
          <w:sz w:val="22"/>
          <w:szCs w:val="22"/>
          <w:lang w:val="en-IE"/>
        </w:rPr>
      </w:pPr>
      <w:r w:rsidRPr="001267B9">
        <w:rPr>
          <w:rFonts w:ascii="Arial" w:hAnsi="Arial" w:cs="Arial"/>
          <w:sz w:val="22"/>
          <w:szCs w:val="22"/>
          <w:lang w:val="en-IE"/>
        </w:rPr>
        <w:object w:dxaOrig="16354" w:dyaOrig="10585" w14:anchorId="04C631F2">
          <v:shape id="_x0000_i1026" type="#_x0000_t75" style="width:575.5pt;height:351pt" o:ole="">
            <v:imagedata r:id="rId17" o:title=""/>
          </v:shape>
          <o:OLEObject Type="Embed" ProgID="Visio.Drawing.11" ShapeID="_x0000_i1026" DrawAspect="Content" ObjectID="_1753692338" r:id="rId18"/>
        </w:object>
      </w:r>
    </w:p>
    <w:p w14:paraId="04C630FE" w14:textId="77777777" w:rsidR="00E000EE" w:rsidRDefault="00E000EE" w:rsidP="00E000EE">
      <w:pPr>
        <w:pStyle w:val="APNUMHEAD2"/>
        <w:pageBreakBefore/>
        <w:ind w:left="850" w:hanging="850"/>
      </w:pPr>
      <w:bookmarkStart w:id="68" w:name="_Toc356218019"/>
      <w:bookmarkStart w:id="69" w:name="_Toc22548754"/>
      <w:bookmarkStart w:id="70" w:name="_Toc139788502"/>
      <w:r>
        <w:t xml:space="preserve">Required Credit Cover </w:t>
      </w:r>
      <w:r w:rsidRPr="00EF3036">
        <w:t>Query – Swim Lane</w:t>
      </w:r>
      <w:bookmarkEnd w:id="68"/>
    </w:p>
    <w:p w14:paraId="04C630FF" w14:textId="77777777" w:rsidR="00E000EE" w:rsidRPr="001267B9" w:rsidRDefault="00481CF8" w:rsidP="00E64EA0">
      <w:pPr>
        <w:pStyle w:val="APNUMHEAD2"/>
        <w:numPr>
          <w:ilvl w:val="0"/>
          <w:numId w:val="0"/>
        </w:numPr>
        <w:sectPr w:rsidR="00E000EE" w:rsidRPr="001267B9" w:rsidSect="0082236A">
          <w:headerReference w:type="default" r:id="rId19"/>
          <w:pgSz w:w="16840" w:h="11907" w:orient="landscape" w:code="9"/>
          <w:pgMar w:top="1440" w:right="1440" w:bottom="1440" w:left="1440" w:header="567" w:footer="567" w:gutter="0"/>
          <w:cols w:space="720"/>
        </w:sectPr>
      </w:pPr>
      <w:r>
        <w:rPr>
          <w:noProof/>
          <w:szCs w:val="22"/>
          <w:lang w:val="en-IE" w:eastAsia="en-IE"/>
        </w:rPr>
        <w:drawing>
          <wp:inline distT="0" distB="0" distL="0" distR="0" wp14:anchorId="04C631F3" wp14:editId="04C631F4">
            <wp:extent cx="7244080" cy="50590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7244080" cy="5059045"/>
                    </a:xfrm>
                    <a:prstGeom prst="rect">
                      <a:avLst/>
                    </a:prstGeom>
                    <a:noFill/>
                    <a:ln w="9525">
                      <a:noFill/>
                      <a:miter lim="800000"/>
                      <a:headEnd/>
                      <a:tailEnd/>
                    </a:ln>
                  </pic:spPr>
                </pic:pic>
              </a:graphicData>
            </a:graphic>
          </wp:inline>
        </w:drawing>
      </w:r>
    </w:p>
    <w:p w14:paraId="04C63100" w14:textId="77777777" w:rsidR="00DB498B" w:rsidRPr="001267B9" w:rsidRDefault="00DB498B" w:rsidP="002C7476">
      <w:pPr>
        <w:pStyle w:val="CERHEADING1"/>
        <w:numPr>
          <w:ilvl w:val="0"/>
          <w:numId w:val="0"/>
        </w:numPr>
      </w:pPr>
      <w:bookmarkStart w:id="71" w:name="_Toc356218020"/>
      <w:r w:rsidRPr="001267B9">
        <w:t>APPENDIX 1</w:t>
      </w:r>
      <w:r w:rsidR="002C7476" w:rsidRPr="001267B9">
        <w:t xml:space="preserve">:  </w:t>
      </w:r>
      <w:r w:rsidRPr="001267B9">
        <w:t>D</w:t>
      </w:r>
      <w:r w:rsidR="00DB076F" w:rsidRPr="001267B9">
        <w:t>efinitions</w:t>
      </w:r>
      <w:bookmarkEnd w:id="69"/>
      <w:bookmarkEnd w:id="70"/>
      <w:r w:rsidR="00F9753C" w:rsidRPr="001267B9">
        <w:t xml:space="preserve"> </w:t>
      </w:r>
      <w:r w:rsidR="00781F5B" w:rsidRPr="001267B9">
        <w:t>and</w:t>
      </w:r>
      <w:r w:rsidR="00F9753C" w:rsidRPr="001267B9">
        <w:t xml:space="preserve"> Abbreviations</w:t>
      </w:r>
      <w:bookmarkEnd w:id="71"/>
    </w:p>
    <w:p w14:paraId="04C63101" w14:textId="77777777" w:rsidR="00F9753C" w:rsidRPr="001267B9" w:rsidRDefault="00F9753C" w:rsidP="00DD5E51">
      <w:pPr>
        <w:pStyle w:val="Heading2"/>
        <w:numPr>
          <w:ilvl w:val="0"/>
          <w:numId w:val="0"/>
        </w:numPr>
        <w:rPr>
          <w:rFonts w:ascii="Arial" w:hAnsi="Arial" w:cs="Arial"/>
          <w:sz w:val="24"/>
          <w:szCs w:val="24"/>
          <w:lang w:val="en-IE"/>
        </w:rPr>
      </w:pPr>
      <w:bookmarkStart w:id="72" w:name="_Toc356218021"/>
      <w:r w:rsidRPr="001267B9">
        <w:rPr>
          <w:rFonts w:ascii="Arial" w:hAnsi="Arial" w:cs="Arial"/>
          <w:sz w:val="24"/>
          <w:szCs w:val="24"/>
          <w:lang w:val="en-IE"/>
        </w:rPr>
        <w:t>D</w:t>
      </w:r>
      <w:r w:rsidR="00EC1714" w:rsidRPr="001267B9">
        <w:rPr>
          <w:rFonts w:ascii="Arial" w:hAnsi="Arial" w:cs="Arial"/>
          <w:sz w:val="24"/>
          <w:szCs w:val="24"/>
          <w:lang w:val="en-IE"/>
        </w:rPr>
        <w:t>efi</w:t>
      </w:r>
      <w:r w:rsidRPr="001267B9">
        <w:rPr>
          <w:rFonts w:ascii="Arial" w:hAnsi="Arial" w:cs="Arial"/>
          <w:sz w:val="24"/>
          <w:szCs w:val="24"/>
          <w:lang w:val="en-IE"/>
        </w:rPr>
        <w:t>nitions</w:t>
      </w:r>
      <w:bookmarkEnd w:id="72"/>
    </w:p>
    <w:tbl>
      <w:tblPr>
        <w:tblW w:w="9365" w:type="dxa"/>
        <w:tblInd w:w="103" w:type="dxa"/>
        <w:tblLook w:val="0000" w:firstRow="0" w:lastRow="0" w:firstColumn="0" w:lastColumn="0" w:noHBand="0" w:noVBand="0"/>
      </w:tblPr>
      <w:tblGrid>
        <w:gridCol w:w="3425"/>
        <w:gridCol w:w="5940"/>
      </w:tblGrid>
      <w:tr w:rsidR="00C723EE" w:rsidRPr="001267B9" w14:paraId="04C63104" w14:textId="77777777">
        <w:trPr>
          <w:trHeight w:val="315"/>
        </w:trPr>
        <w:tc>
          <w:tcPr>
            <w:tcW w:w="3425" w:type="dxa"/>
            <w:shd w:val="clear" w:color="auto" w:fill="auto"/>
            <w:noWrap/>
          </w:tcPr>
          <w:p w14:paraId="04C63102" w14:textId="77777777" w:rsidR="00C723EE" w:rsidRPr="001267B9" w:rsidRDefault="00C723EE" w:rsidP="005F4D84">
            <w:pPr>
              <w:overflowPunct/>
              <w:autoSpaceDE/>
              <w:autoSpaceDN/>
              <w:adjustRightInd/>
              <w:textAlignment w:val="auto"/>
              <w:rPr>
                <w:rFonts w:ascii="Arial" w:hAnsi="Arial" w:cs="Arial"/>
                <w:b/>
                <w:bCs/>
                <w:lang w:val="en-GB"/>
              </w:rPr>
            </w:pPr>
            <w:bookmarkStart w:id="73" w:name="OLE_LINK1"/>
            <w:bookmarkStart w:id="74" w:name="OLE_LINK2"/>
            <w:r w:rsidRPr="001267B9">
              <w:rPr>
                <w:rFonts w:ascii="Arial" w:hAnsi="Arial" w:cs="Arial"/>
                <w:b/>
                <w:bCs/>
                <w:lang w:val="en-GB"/>
              </w:rPr>
              <w:t>Actual Availability</w:t>
            </w:r>
          </w:p>
        </w:tc>
        <w:tc>
          <w:tcPr>
            <w:tcW w:w="5940" w:type="dxa"/>
            <w:shd w:val="clear" w:color="auto" w:fill="auto"/>
            <w:noWrap/>
          </w:tcPr>
          <w:p w14:paraId="04C63103"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07" w14:textId="77777777">
        <w:trPr>
          <w:trHeight w:val="315"/>
        </w:trPr>
        <w:tc>
          <w:tcPr>
            <w:tcW w:w="3425" w:type="dxa"/>
            <w:shd w:val="clear" w:color="auto" w:fill="auto"/>
            <w:noWrap/>
          </w:tcPr>
          <w:p w14:paraId="04C63105"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Affected Participant</w:t>
            </w:r>
          </w:p>
        </w:tc>
        <w:tc>
          <w:tcPr>
            <w:tcW w:w="5940" w:type="dxa"/>
            <w:shd w:val="clear" w:color="auto" w:fill="auto"/>
            <w:noWrap/>
          </w:tcPr>
          <w:p w14:paraId="04C63106" w14:textId="77777777" w:rsidR="00C723EE" w:rsidRPr="001267B9" w:rsidRDefault="00C723EE" w:rsidP="005F4D84">
            <w:pPr>
              <w:overflowPunct/>
              <w:autoSpaceDE/>
              <w:autoSpaceDN/>
              <w:adjustRightInd/>
              <w:textAlignment w:val="auto"/>
              <w:rPr>
                <w:rFonts w:ascii="Arial" w:hAnsi="Arial" w:cs="Arial"/>
                <w:lang w:val="en-IE"/>
              </w:rPr>
            </w:pPr>
            <w:r w:rsidRPr="001267B9">
              <w:rPr>
                <w:rFonts w:ascii="Arial" w:hAnsi="Arial" w:cs="Arial"/>
                <w:color w:val="000000"/>
                <w:lang w:val="en-US"/>
              </w:rPr>
              <w:t xml:space="preserve">The Participant, not being the Raising </w:t>
            </w:r>
            <w:r w:rsidR="00322155" w:rsidRPr="001267B9">
              <w:rPr>
                <w:rFonts w:ascii="Arial" w:hAnsi="Arial" w:cs="Arial"/>
                <w:color w:val="000000"/>
                <w:lang w:val="en-US"/>
              </w:rPr>
              <w:t>Party</w:t>
            </w:r>
            <w:r w:rsidRPr="001267B9">
              <w:rPr>
                <w:rFonts w:ascii="Arial" w:hAnsi="Arial" w:cs="Arial"/>
                <w:color w:val="000000"/>
                <w:lang w:val="en-US"/>
              </w:rPr>
              <w:t xml:space="preserve">, who has provided the data being queried or whose data is affected by the data being queried. (This is normally the Participant who has registered the Unit whose data is being queried (if  not the Raising </w:t>
            </w:r>
            <w:r w:rsidR="00322155" w:rsidRPr="001267B9">
              <w:rPr>
                <w:rFonts w:ascii="Arial" w:hAnsi="Arial" w:cs="Arial"/>
                <w:color w:val="000000"/>
                <w:lang w:val="en-US"/>
              </w:rPr>
              <w:t>Party</w:t>
            </w:r>
            <w:r w:rsidRPr="001267B9">
              <w:rPr>
                <w:rFonts w:ascii="Arial" w:hAnsi="Arial" w:cs="Arial"/>
                <w:color w:val="000000"/>
                <w:lang w:val="en-US"/>
              </w:rPr>
              <w:t xml:space="preserve">) and the Participant </w:t>
            </w:r>
            <w:r w:rsidR="008279E8" w:rsidRPr="001267B9">
              <w:rPr>
                <w:rFonts w:ascii="Arial" w:hAnsi="Arial" w:cs="Arial"/>
                <w:color w:val="000000"/>
                <w:lang w:val="en-US"/>
              </w:rPr>
              <w:t xml:space="preserve">that registered </w:t>
            </w:r>
            <w:r w:rsidRPr="001267B9">
              <w:rPr>
                <w:rFonts w:ascii="Arial" w:hAnsi="Arial" w:cs="Arial"/>
                <w:color w:val="000000"/>
                <w:lang w:val="en-US"/>
              </w:rPr>
              <w:t xml:space="preserve"> </w:t>
            </w:r>
            <w:r w:rsidR="008279E8" w:rsidRPr="001267B9">
              <w:rPr>
                <w:rFonts w:ascii="Arial" w:hAnsi="Arial" w:cs="Arial"/>
                <w:color w:val="000000"/>
                <w:lang w:val="en-US"/>
              </w:rPr>
              <w:t xml:space="preserve">an </w:t>
            </w:r>
            <w:r w:rsidRPr="001267B9">
              <w:rPr>
                <w:rFonts w:ascii="Arial" w:hAnsi="Arial" w:cs="Arial"/>
                <w:bCs/>
                <w:color w:val="000000"/>
                <w:lang w:val="en-US"/>
              </w:rPr>
              <w:t>Error Supplier Unit</w:t>
            </w:r>
            <w:r w:rsidRPr="001267B9">
              <w:rPr>
                <w:rFonts w:ascii="Arial" w:hAnsi="Arial" w:cs="Arial"/>
                <w:color w:val="000000"/>
                <w:lang w:val="en-US"/>
              </w:rPr>
              <w:t xml:space="preserve"> in the Jurisdiction where the affected Unit is registered).</w:t>
            </w:r>
          </w:p>
        </w:tc>
      </w:tr>
      <w:tr w:rsidR="00C723EE" w:rsidRPr="001267B9" w14:paraId="04C6310A" w14:textId="77777777">
        <w:trPr>
          <w:trHeight w:val="315"/>
        </w:trPr>
        <w:tc>
          <w:tcPr>
            <w:tcW w:w="3425" w:type="dxa"/>
            <w:shd w:val="clear" w:color="auto" w:fill="auto"/>
            <w:noWrap/>
          </w:tcPr>
          <w:p w14:paraId="04C63108"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Billing Period</w:t>
            </w:r>
          </w:p>
        </w:tc>
        <w:tc>
          <w:tcPr>
            <w:tcW w:w="5940" w:type="dxa"/>
            <w:shd w:val="clear" w:color="auto" w:fill="auto"/>
            <w:noWrap/>
          </w:tcPr>
          <w:p w14:paraId="04C63109"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651278" w:rsidRPr="001267B9" w14:paraId="04C6310D" w14:textId="77777777">
        <w:trPr>
          <w:trHeight w:val="315"/>
        </w:trPr>
        <w:tc>
          <w:tcPr>
            <w:tcW w:w="3425" w:type="dxa"/>
            <w:shd w:val="clear" w:color="auto" w:fill="auto"/>
            <w:noWrap/>
          </w:tcPr>
          <w:p w14:paraId="04C6310B" w14:textId="77777777" w:rsidR="0081091A"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lang w:val="en-GB"/>
              </w:rPr>
              <w:t>Capacity Charge</w:t>
            </w:r>
          </w:p>
        </w:tc>
        <w:tc>
          <w:tcPr>
            <w:tcW w:w="5940" w:type="dxa"/>
            <w:shd w:val="clear" w:color="auto" w:fill="auto"/>
            <w:noWrap/>
          </w:tcPr>
          <w:p w14:paraId="04C6310C"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651278" w:rsidRPr="001267B9" w14:paraId="04C63110" w14:textId="77777777">
        <w:trPr>
          <w:trHeight w:val="315"/>
        </w:trPr>
        <w:tc>
          <w:tcPr>
            <w:tcW w:w="3425" w:type="dxa"/>
            <w:shd w:val="clear" w:color="auto" w:fill="auto"/>
            <w:noWrap/>
          </w:tcPr>
          <w:p w14:paraId="04C6310E" w14:textId="77777777" w:rsidR="00651278" w:rsidRPr="001267B9" w:rsidRDefault="00651278" w:rsidP="00BD6890">
            <w:pPr>
              <w:overflowPunct/>
              <w:autoSpaceDE/>
              <w:autoSpaceDN/>
              <w:adjustRightInd/>
              <w:textAlignment w:val="auto"/>
              <w:rPr>
                <w:rFonts w:ascii="Arial" w:hAnsi="Arial" w:cs="Arial"/>
                <w:b/>
                <w:bCs/>
                <w:lang w:val="en-GB"/>
              </w:rPr>
            </w:pPr>
            <w:r w:rsidRPr="001267B9">
              <w:rPr>
                <w:rFonts w:ascii="Arial" w:hAnsi="Arial" w:cs="Arial"/>
                <w:b/>
                <w:bCs/>
                <w:lang w:val="en-GB"/>
              </w:rPr>
              <w:t>Capacity Payment</w:t>
            </w:r>
          </w:p>
        </w:tc>
        <w:tc>
          <w:tcPr>
            <w:tcW w:w="5940" w:type="dxa"/>
            <w:shd w:val="clear" w:color="auto" w:fill="auto"/>
            <w:noWrap/>
          </w:tcPr>
          <w:p w14:paraId="04C6310F" w14:textId="77777777" w:rsidR="00651278" w:rsidRPr="001267B9" w:rsidRDefault="00651278" w:rsidP="00BD6890">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13" w14:textId="77777777">
        <w:trPr>
          <w:trHeight w:val="255"/>
        </w:trPr>
        <w:tc>
          <w:tcPr>
            <w:tcW w:w="3425" w:type="dxa"/>
            <w:shd w:val="clear" w:color="auto" w:fill="auto"/>
            <w:noWrap/>
          </w:tcPr>
          <w:p w14:paraId="04C63111"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Capacity Period</w:t>
            </w:r>
          </w:p>
        </w:tc>
        <w:tc>
          <w:tcPr>
            <w:tcW w:w="5940" w:type="dxa"/>
            <w:shd w:val="clear" w:color="auto" w:fill="auto"/>
            <w:noWrap/>
          </w:tcPr>
          <w:p w14:paraId="04C63112"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16" w14:textId="77777777">
        <w:trPr>
          <w:trHeight w:val="315"/>
        </w:trPr>
        <w:tc>
          <w:tcPr>
            <w:tcW w:w="3425" w:type="dxa"/>
            <w:shd w:val="clear" w:color="auto" w:fill="auto"/>
            <w:noWrap/>
          </w:tcPr>
          <w:p w14:paraId="04C63114"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Code</w:t>
            </w:r>
          </w:p>
        </w:tc>
        <w:tc>
          <w:tcPr>
            <w:tcW w:w="5940" w:type="dxa"/>
            <w:shd w:val="clear" w:color="auto" w:fill="auto"/>
            <w:noWrap/>
          </w:tcPr>
          <w:p w14:paraId="04C63115"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651278" w:rsidRPr="001267B9" w14:paraId="04C63119" w14:textId="77777777">
        <w:trPr>
          <w:trHeight w:val="315"/>
        </w:trPr>
        <w:tc>
          <w:tcPr>
            <w:tcW w:w="3425" w:type="dxa"/>
            <w:shd w:val="clear" w:color="auto" w:fill="auto"/>
            <w:noWrap/>
          </w:tcPr>
          <w:p w14:paraId="04C63117" w14:textId="77777777" w:rsidR="00651278"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lang w:val="en-GB"/>
              </w:rPr>
              <w:t>Commercial Offer Data</w:t>
            </w:r>
          </w:p>
        </w:tc>
        <w:tc>
          <w:tcPr>
            <w:tcW w:w="5940" w:type="dxa"/>
            <w:shd w:val="clear" w:color="auto" w:fill="auto"/>
            <w:noWrap/>
          </w:tcPr>
          <w:p w14:paraId="04C63118"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1C" w14:textId="77777777">
        <w:trPr>
          <w:trHeight w:val="315"/>
        </w:trPr>
        <w:tc>
          <w:tcPr>
            <w:tcW w:w="3425" w:type="dxa"/>
            <w:shd w:val="clear" w:color="auto" w:fill="auto"/>
            <w:noWrap/>
          </w:tcPr>
          <w:p w14:paraId="04C6311A"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Communication Channel</w:t>
            </w:r>
          </w:p>
        </w:tc>
        <w:tc>
          <w:tcPr>
            <w:tcW w:w="5940" w:type="dxa"/>
            <w:shd w:val="clear" w:color="auto" w:fill="auto"/>
            <w:noWrap/>
          </w:tcPr>
          <w:p w14:paraId="04C6311B"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1F" w14:textId="77777777">
        <w:trPr>
          <w:trHeight w:val="315"/>
        </w:trPr>
        <w:tc>
          <w:tcPr>
            <w:tcW w:w="3425" w:type="dxa"/>
            <w:shd w:val="clear" w:color="auto" w:fill="auto"/>
            <w:noWrap/>
          </w:tcPr>
          <w:p w14:paraId="04C6311D"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Data Query</w:t>
            </w:r>
          </w:p>
        </w:tc>
        <w:tc>
          <w:tcPr>
            <w:tcW w:w="5940" w:type="dxa"/>
            <w:shd w:val="clear" w:color="auto" w:fill="auto"/>
            <w:noWrap/>
          </w:tcPr>
          <w:p w14:paraId="04C6311E"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22" w14:textId="77777777">
        <w:trPr>
          <w:trHeight w:val="315"/>
        </w:trPr>
        <w:tc>
          <w:tcPr>
            <w:tcW w:w="3425" w:type="dxa"/>
            <w:shd w:val="clear" w:color="auto" w:fill="auto"/>
            <w:noWrap/>
          </w:tcPr>
          <w:p w14:paraId="04C63120"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Data Verification Period</w:t>
            </w:r>
          </w:p>
        </w:tc>
        <w:tc>
          <w:tcPr>
            <w:tcW w:w="5940" w:type="dxa"/>
            <w:shd w:val="clear" w:color="auto" w:fill="auto"/>
            <w:noWrap/>
          </w:tcPr>
          <w:p w14:paraId="04C63121"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651278" w:rsidRPr="001267B9" w14:paraId="04C63125" w14:textId="77777777">
        <w:trPr>
          <w:trHeight w:val="315"/>
        </w:trPr>
        <w:tc>
          <w:tcPr>
            <w:tcW w:w="3425" w:type="dxa"/>
            <w:shd w:val="clear" w:color="auto" w:fill="auto"/>
            <w:noWrap/>
          </w:tcPr>
          <w:p w14:paraId="04C63123" w14:textId="77777777" w:rsidR="00651278"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lang w:val="en-GB"/>
              </w:rPr>
              <w:t>Dispatch Quantity</w:t>
            </w:r>
          </w:p>
        </w:tc>
        <w:tc>
          <w:tcPr>
            <w:tcW w:w="5940" w:type="dxa"/>
            <w:shd w:val="clear" w:color="auto" w:fill="auto"/>
            <w:noWrap/>
          </w:tcPr>
          <w:p w14:paraId="04C63124"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28" w14:textId="77777777">
        <w:trPr>
          <w:trHeight w:val="315"/>
        </w:trPr>
        <w:tc>
          <w:tcPr>
            <w:tcW w:w="3425" w:type="dxa"/>
            <w:shd w:val="clear" w:color="auto" w:fill="auto"/>
            <w:noWrap/>
          </w:tcPr>
          <w:p w14:paraId="04C63126"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Dispute</w:t>
            </w:r>
          </w:p>
        </w:tc>
        <w:tc>
          <w:tcPr>
            <w:tcW w:w="5940" w:type="dxa"/>
            <w:shd w:val="clear" w:color="auto" w:fill="auto"/>
            <w:noWrap/>
          </w:tcPr>
          <w:p w14:paraId="04C63127"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2B" w14:textId="77777777">
        <w:trPr>
          <w:trHeight w:val="315"/>
        </w:trPr>
        <w:tc>
          <w:tcPr>
            <w:tcW w:w="3425" w:type="dxa"/>
            <w:shd w:val="clear" w:color="auto" w:fill="auto"/>
            <w:noWrap/>
          </w:tcPr>
          <w:p w14:paraId="04C63129"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Eligible Availability</w:t>
            </w:r>
          </w:p>
        </w:tc>
        <w:tc>
          <w:tcPr>
            <w:tcW w:w="5940" w:type="dxa"/>
            <w:shd w:val="clear" w:color="auto" w:fill="auto"/>
            <w:noWrap/>
          </w:tcPr>
          <w:p w14:paraId="04C6312A"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2E" w14:textId="77777777">
        <w:trPr>
          <w:trHeight w:val="315"/>
        </w:trPr>
        <w:tc>
          <w:tcPr>
            <w:tcW w:w="3425" w:type="dxa"/>
            <w:shd w:val="clear" w:color="auto" w:fill="auto"/>
            <w:noWrap/>
          </w:tcPr>
          <w:p w14:paraId="04C6312C"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Error Supplier Unit</w:t>
            </w:r>
          </w:p>
        </w:tc>
        <w:tc>
          <w:tcPr>
            <w:tcW w:w="5940" w:type="dxa"/>
            <w:shd w:val="clear" w:color="auto" w:fill="auto"/>
            <w:noWrap/>
          </w:tcPr>
          <w:p w14:paraId="04C6312D"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651278" w:rsidRPr="001267B9" w14:paraId="04C63131" w14:textId="77777777">
        <w:trPr>
          <w:trHeight w:val="315"/>
        </w:trPr>
        <w:tc>
          <w:tcPr>
            <w:tcW w:w="3425" w:type="dxa"/>
            <w:shd w:val="clear" w:color="auto" w:fill="auto"/>
            <w:noWrap/>
          </w:tcPr>
          <w:p w14:paraId="04C6312F" w14:textId="77777777" w:rsidR="00651278"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rPr>
              <w:t>Ex-Post Loss of Load Probability</w:t>
            </w:r>
          </w:p>
        </w:tc>
        <w:tc>
          <w:tcPr>
            <w:tcW w:w="5940" w:type="dxa"/>
            <w:shd w:val="clear" w:color="auto" w:fill="auto"/>
            <w:noWrap/>
          </w:tcPr>
          <w:p w14:paraId="04C63130"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34" w14:textId="77777777">
        <w:trPr>
          <w:trHeight w:val="315"/>
        </w:trPr>
        <w:tc>
          <w:tcPr>
            <w:tcW w:w="3425" w:type="dxa"/>
            <w:shd w:val="clear" w:color="auto" w:fill="auto"/>
            <w:noWrap/>
          </w:tcPr>
          <w:p w14:paraId="04C63132"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External Data Provider</w:t>
            </w:r>
          </w:p>
        </w:tc>
        <w:tc>
          <w:tcPr>
            <w:tcW w:w="5940" w:type="dxa"/>
            <w:shd w:val="clear" w:color="auto" w:fill="auto"/>
            <w:noWrap/>
          </w:tcPr>
          <w:p w14:paraId="04C63133" w14:textId="77777777" w:rsidR="00C723EE" w:rsidRPr="001267B9" w:rsidRDefault="00E64EA0" w:rsidP="005F4D84">
            <w:pPr>
              <w:overflowPunct/>
              <w:autoSpaceDE/>
              <w:autoSpaceDN/>
              <w:adjustRightInd/>
              <w:textAlignment w:val="auto"/>
              <w:rPr>
                <w:rFonts w:ascii="Arial" w:hAnsi="Arial" w:cs="Arial"/>
                <w:lang w:val="en-IE"/>
              </w:rPr>
            </w:pPr>
            <w:r w:rsidRPr="001267B9">
              <w:rPr>
                <w:rFonts w:ascii="Arial" w:hAnsi="Arial" w:cs="Arial"/>
                <w:iCs/>
                <w:lang w:val="en-GB"/>
              </w:rPr>
              <w:t>A Meter Data Provider, System Operator or Interconnector Administrator</w:t>
            </w:r>
          </w:p>
        </w:tc>
      </w:tr>
      <w:tr w:rsidR="00C723EE" w:rsidRPr="001267B9" w14:paraId="04C63137" w14:textId="77777777">
        <w:trPr>
          <w:trHeight w:val="315"/>
        </w:trPr>
        <w:tc>
          <w:tcPr>
            <w:tcW w:w="3425" w:type="dxa"/>
            <w:shd w:val="clear" w:color="auto" w:fill="auto"/>
            <w:noWrap/>
          </w:tcPr>
          <w:p w14:paraId="04C63135"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Help Desk</w:t>
            </w:r>
          </w:p>
        </w:tc>
        <w:tc>
          <w:tcPr>
            <w:tcW w:w="5940" w:type="dxa"/>
            <w:shd w:val="clear" w:color="auto" w:fill="auto"/>
            <w:noWrap/>
          </w:tcPr>
          <w:p w14:paraId="04C63136"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GB"/>
              </w:rPr>
              <w:t xml:space="preserve">As defined in Agreed Procedure 11 </w:t>
            </w:r>
            <w:r w:rsidRPr="001267B9">
              <w:rPr>
                <w:rFonts w:ascii="Arial" w:hAnsi="Arial" w:cs="Arial"/>
                <w:lang w:val="en-IE"/>
              </w:rPr>
              <w:t>"Market System Operation, Testing, Upgrading and Support"</w:t>
            </w:r>
          </w:p>
        </w:tc>
      </w:tr>
      <w:tr w:rsidR="00C723EE" w:rsidRPr="001267B9" w14:paraId="04C6313A" w14:textId="77777777">
        <w:trPr>
          <w:trHeight w:val="315"/>
        </w:trPr>
        <w:tc>
          <w:tcPr>
            <w:tcW w:w="3425" w:type="dxa"/>
            <w:shd w:val="clear" w:color="auto" w:fill="auto"/>
            <w:noWrap/>
          </w:tcPr>
          <w:p w14:paraId="04C63138"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High Materiality</w:t>
            </w:r>
          </w:p>
        </w:tc>
        <w:tc>
          <w:tcPr>
            <w:tcW w:w="5940" w:type="dxa"/>
            <w:shd w:val="clear" w:color="auto" w:fill="auto"/>
            <w:noWrap/>
          </w:tcPr>
          <w:p w14:paraId="04C63139"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3D" w14:textId="77777777">
        <w:trPr>
          <w:trHeight w:val="315"/>
        </w:trPr>
        <w:tc>
          <w:tcPr>
            <w:tcW w:w="3425" w:type="dxa"/>
            <w:shd w:val="clear" w:color="auto" w:fill="auto"/>
            <w:noWrap/>
          </w:tcPr>
          <w:p w14:paraId="04C6313B"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Initial Settlement Statement</w:t>
            </w:r>
          </w:p>
        </w:tc>
        <w:tc>
          <w:tcPr>
            <w:tcW w:w="5940" w:type="dxa"/>
            <w:shd w:val="clear" w:color="auto" w:fill="auto"/>
            <w:noWrap/>
          </w:tcPr>
          <w:p w14:paraId="04C6313C"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40" w14:textId="77777777">
        <w:trPr>
          <w:trHeight w:val="315"/>
        </w:trPr>
        <w:tc>
          <w:tcPr>
            <w:tcW w:w="3425" w:type="dxa"/>
            <w:shd w:val="clear" w:color="auto" w:fill="auto"/>
            <w:noWrap/>
          </w:tcPr>
          <w:p w14:paraId="04C6313E"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Interconnector Administrator</w:t>
            </w:r>
          </w:p>
        </w:tc>
        <w:tc>
          <w:tcPr>
            <w:tcW w:w="5940" w:type="dxa"/>
            <w:shd w:val="clear" w:color="auto" w:fill="auto"/>
            <w:noWrap/>
          </w:tcPr>
          <w:p w14:paraId="04C6313F"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43" w14:textId="77777777">
        <w:trPr>
          <w:trHeight w:val="315"/>
        </w:trPr>
        <w:tc>
          <w:tcPr>
            <w:tcW w:w="3425" w:type="dxa"/>
            <w:shd w:val="clear" w:color="auto" w:fill="auto"/>
            <w:noWrap/>
          </w:tcPr>
          <w:p w14:paraId="04C63141"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Jurisdiction</w:t>
            </w:r>
          </w:p>
        </w:tc>
        <w:tc>
          <w:tcPr>
            <w:tcW w:w="5940" w:type="dxa"/>
            <w:shd w:val="clear" w:color="auto" w:fill="auto"/>
            <w:noWrap/>
          </w:tcPr>
          <w:p w14:paraId="04C63142"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46" w14:textId="77777777">
        <w:trPr>
          <w:trHeight w:val="315"/>
        </w:trPr>
        <w:tc>
          <w:tcPr>
            <w:tcW w:w="3425" w:type="dxa"/>
            <w:shd w:val="clear" w:color="auto" w:fill="auto"/>
            <w:noWrap/>
          </w:tcPr>
          <w:p w14:paraId="04C63144"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Low Materiality</w:t>
            </w:r>
          </w:p>
        </w:tc>
        <w:tc>
          <w:tcPr>
            <w:tcW w:w="5940" w:type="dxa"/>
            <w:shd w:val="clear" w:color="auto" w:fill="auto"/>
            <w:noWrap/>
          </w:tcPr>
          <w:p w14:paraId="04C63145"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49" w14:textId="77777777">
        <w:trPr>
          <w:trHeight w:val="315"/>
        </w:trPr>
        <w:tc>
          <w:tcPr>
            <w:tcW w:w="3425" w:type="dxa"/>
            <w:shd w:val="clear" w:color="auto" w:fill="auto"/>
            <w:noWrap/>
          </w:tcPr>
          <w:p w14:paraId="04C63147"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Market Operator</w:t>
            </w:r>
          </w:p>
        </w:tc>
        <w:tc>
          <w:tcPr>
            <w:tcW w:w="5940" w:type="dxa"/>
            <w:shd w:val="clear" w:color="auto" w:fill="auto"/>
            <w:noWrap/>
          </w:tcPr>
          <w:p w14:paraId="04C63148"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E000EE" w:rsidRPr="001267B9" w14:paraId="04C6314C" w14:textId="77777777">
        <w:trPr>
          <w:trHeight w:val="315"/>
        </w:trPr>
        <w:tc>
          <w:tcPr>
            <w:tcW w:w="3425" w:type="dxa"/>
            <w:shd w:val="clear" w:color="auto" w:fill="auto"/>
            <w:noWrap/>
          </w:tcPr>
          <w:p w14:paraId="04C6314A" w14:textId="77777777" w:rsidR="00E000EE" w:rsidRPr="001267B9" w:rsidRDefault="00E000EE" w:rsidP="005F4D84">
            <w:pPr>
              <w:overflowPunct/>
              <w:autoSpaceDE/>
              <w:autoSpaceDN/>
              <w:adjustRightInd/>
              <w:textAlignment w:val="auto"/>
              <w:rPr>
                <w:rFonts w:ascii="Arial" w:hAnsi="Arial" w:cs="Arial"/>
                <w:b/>
                <w:bCs/>
                <w:lang w:val="en-GB"/>
              </w:rPr>
            </w:pPr>
            <w:r>
              <w:rPr>
                <w:rFonts w:ascii="Arial" w:hAnsi="Arial" w:cs="Arial"/>
                <w:b/>
                <w:bCs/>
                <w:lang w:val="en-GB"/>
              </w:rPr>
              <w:t>Market Operator Performance Report</w:t>
            </w:r>
          </w:p>
        </w:tc>
        <w:tc>
          <w:tcPr>
            <w:tcW w:w="5940" w:type="dxa"/>
            <w:shd w:val="clear" w:color="auto" w:fill="auto"/>
            <w:noWrap/>
          </w:tcPr>
          <w:p w14:paraId="04C6314B" w14:textId="77777777" w:rsidR="00E000EE" w:rsidRPr="001267B9" w:rsidRDefault="00E000EE" w:rsidP="005F4D84">
            <w:pPr>
              <w:overflowPunct/>
              <w:autoSpaceDE/>
              <w:autoSpaceDN/>
              <w:adjustRightInd/>
              <w:textAlignment w:val="auto"/>
              <w:rPr>
                <w:rFonts w:ascii="Arial" w:hAnsi="Arial" w:cs="Arial"/>
                <w:lang w:val="en-IE"/>
              </w:rPr>
            </w:pPr>
            <w:r>
              <w:rPr>
                <w:rFonts w:ascii="Arial" w:hAnsi="Arial" w:cs="Arial"/>
                <w:lang w:val="en-IE"/>
              </w:rPr>
              <w:t>As defined in the Code</w:t>
            </w:r>
          </w:p>
        </w:tc>
      </w:tr>
      <w:tr w:rsidR="00DB076F" w:rsidRPr="001267B9" w14:paraId="04C6314F" w14:textId="77777777">
        <w:trPr>
          <w:trHeight w:val="315"/>
        </w:trPr>
        <w:tc>
          <w:tcPr>
            <w:tcW w:w="3425" w:type="dxa"/>
            <w:shd w:val="clear" w:color="auto" w:fill="auto"/>
            <w:noWrap/>
          </w:tcPr>
          <w:p w14:paraId="04C6314D" w14:textId="77777777" w:rsidR="00DB076F" w:rsidRPr="001267B9" w:rsidRDefault="00DB076F" w:rsidP="005F4D84">
            <w:pPr>
              <w:overflowPunct/>
              <w:autoSpaceDE/>
              <w:autoSpaceDN/>
              <w:adjustRightInd/>
              <w:textAlignment w:val="auto"/>
              <w:rPr>
                <w:rFonts w:ascii="Arial" w:hAnsi="Arial" w:cs="Arial"/>
                <w:b/>
                <w:bCs/>
                <w:lang w:val="en-GB"/>
              </w:rPr>
            </w:pPr>
            <w:r w:rsidRPr="001267B9">
              <w:rPr>
                <w:rFonts w:ascii="Arial" w:hAnsi="Arial" w:cs="Arial"/>
                <w:b/>
                <w:bCs/>
                <w:lang w:val="en-GB"/>
              </w:rPr>
              <w:t>Market Schedule Quantity</w:t>
            </w:r>
          </w:p>
        </w:tc>
        <w:tc>
          <w:tcPr>
            <w:tcW w:w="5940" w:type="dxa"/>
            <w:shd w:val="clear" w:color="auto" w:fill="auto"/>
            <w:noWrap/>
          </w:tcPr>
          <w:p w14:paraId="04C6314E" w14:textId="77777777" w:rsidR="00DB076F" w:rsidRPr="001267B9" w:rsidRDefault="00DB076F"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52" w14:textId="77777777">
        <w:trPr>
          <w:trHeight w:val="315"/>
        </w:trPr>
        <w:tc>
          <w:tcPr>
            <w:tcW w:w="3425" w:type="dxa"/>
            <w:shd w:val="clear" w:color="auto" w:fill="auto"/>
            <w:noWrap/>
          </w:tcPr>
          <w:p w14:paraId="04C63150"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Meter Data Provider</w:t>
            </w:r>
          </w:p>
        </w:tc>
        <w:tc>
          <w:tcPr>
            <w:tcW w:w="5940" w:type="dxa"/>
            <w:shd w:val="clear" w:color="auto" w:fill="auto"/>
            <w:noWrap/>
          </w:tcPr>
          <w:p w14:paraId="04C63151"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55" w14:textId="77777777">
        <w:trPr>
          <w:trHeight w:val="315"/>
        </w:trPr>
        <w:tc>
          <w:tcPr>
            <w:tcW w:w="3425" w:type="dxa"/>
            <w:shd w:val="clear" w:color="auto" w:fill="auto"/>
            <w:noWrap/>
          </w:tcPr>
          <w:p w14:paraId="04C63153"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Metered Demand</w:t>
            </w:r>
          </w:p>
        </w:tc>
        <w:tc>
          <w:tcPr>
            <w:tcW w:w="5940" w:type="dxa"/>
            <w:shd w:val="clear" w:color="auto" w:fill="auto"/>
            <w:noWrap/>
          </w:tcPr>
          <w:p w14:paraId="04C63154"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58" w14:textId="77777777">
        <w:trPr>
          <w:trHeight w:val="315"/>
        </w:trPr>
        <w:tc>
          <w:tcPr>
            <w:tcW w:w="3425" w:type="dxa"/>
            <w:shd w:val="clear" w:color="auto" w:fill="auto"/>
            <w:noWrap/>
          </w:tcPr>
          <w:p w14:paraId="04C63156"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Metered Generation</w:t>
            </w:r>
          </w:p>
        </w:tc>
        <w:tc>
          <w:tcPr>
            <w:tcW w:w="5940" w:type="dxa"/>
            <w:shd w:val="clear" w:color="auto" w:fill="auto"/>
            <w:noWrap/>
          </w:tcPr>
          <w:p w14:paraId="04C63157"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5B" w14:textId="77777777">
        <w:trPr>
          <w:trHeight w:val="315"/>
        </w:trPr>
        <w:tc>
          <w:tcPr>
            <w:tcW w:w="3425" w:type="dxa"/>
            <w:shd w:val="clear" w:color="auto" w:fill="auto"/>
            <w:noWrap/>
          </w:tcPr>
          <w:p w14:paraId="04C63159"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Net Demand</w:t>
            </w:r>
          </w:p>
        </w:tc>
        <w:tc>
          <w:tcPr>
            <w:tcW w:w="5940" w:type="dxa"/>
            <w:shd w:val="clear" w:color="auto" w:fill="auto"/>
            <w:noWrap/>
          </w:tcPr>
          <w:p w14:paraId="04C6315A"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5E" w14:textId="77777777">
        <w:trPr>
          <w:trHeight w:val="315"/>
        </w:trPr>
        <w:tc>
          <w:tcPr>
            <w:tcW w:w="3425" w:type="dxa"/>
            <w:shd w:val="clear" w:color="auto" w:fill="auto"/>
            <w:noWrap/>
          </w:tcPr>
          <w:p w14:paraId="04C6315C"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Participant</w:t>
            </w:r>
          </w:p>
        </w:tc>
        <w:tc>
          <w:tcPr>
            <w:tcW w:w="5940" w:type="dxa"/>
            <w:shd w:val="clear" w:color="auto" w:fill="auto"/>
            <w:noWrap/>
          </w:tcPr>
          <w:p w14:paraId="04C6315D"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61" w14:textId="77777777">
        <w:trPr>
          <w:trHeight w:val="315"/>
        </w:trPr>
        <w:tc>
          <w:tcPr>
            <w:tcW w:w="3425" w:type="dxa"/>
            <w:shd w:val="clear" w:color="auto" w:fill="auto"/>
            <w:noWrap/>
          </w:tcPr>
          <w:p w14:paraId="04C6315F"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Query</w:t>
            </w:r>
          </w:p>
        </w:tc>
        <w:tc>
          <w:tcPr>
            <w:tcW w:w="5940" w:type="dxa"/>
            <w:shd w:val="clear" w:color="auto" w:fill="auto"/>
            <w:noWrap/>
          </w:tcPr>
          <w:p w14:paraId="04C63160"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GB"/>
              </w:rPr>
              <w:t>A generic reference to a Settlement Query and a Data Query</w:t>
            </w:r>
          </w:p>
        </w:tc>
      </w:tr>
      <w:tr w:rsidR="00C723EE" w:rsidRPr="001267B9" w14:paraId="04C63164" w14:textId="77777777">
        <w:trPr>
          <w:trHeight w:val="315"/>
        </w:trPr>
        <w:tc>
          <w:tcPr>
            <w:tcW w:w="3425" w:type="dxa"/>
            <w:shd w:val="clear" w:color="auto" w:fill="auto"/>
            <w:noWrap/>
          </w:tcPr>
          <w:p w14:paraId="04C63162"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 xml:space="preserve">Raising </w:t>
            </w:r>
            <w:r w:rsidR="00512C83" w:rsidRPr="001267B9">
              <w:rPr>
                <w:rFonts w:ascii="Arial" w:hAnsi="Arial" w:cs="Arial"/>
                <w:b/>
                <w:bCs/>
                <w:lang w:val="en-GB"/>
              </w:rPr>
              <w:t>Party</w:t>
            </w:r>
          </w:p>
        </w:tc>
        <w:tc>
          <w:tcPr>
            <w:tcW w:w="5940" w:type="dxa"/>
            <w:shd w:val="clear" w:color="auto" w:fill="auto"/>
            <w:noWrap/>
          </w:tcPr>
          <w:p w14:paraId="04C63163"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US"/>
              </w:rPr>
              <w:t xml:space="preserve">The </w:t>
            </w:r>
            <w:r w:rsidR="00512C83" w:rsidRPr="001267B9">
              <w:rPr>
                <w:rFonts w:ascii="Arial" w:hAnsi="Arial" w:cs="Arial"/>
                <w:lang w:val="en-US"/>
              </w:rPr>
              <w:t xml:space="preserve">Party </w:t>
            </w:r>
            <w:r w:rsidRPr="001267B9">
              <w:rPr>
                <w:rFonts w:ascii="Arial" w:hAnsi="Arial" w:cs="Arial"/>
                <w:lang w:val="en-US"/>
              </w:rPr>
              <w:t>who raises the Query</w:t>
            </w:r>
          </w:p>
        </w:tc>
      </w:tr>
      <w:tr w:rsidR="00C723EE" w:rsidRPr="001267B9" w14:paraId="04C63167" w14:textId="77777777">
        <w:trPr>
          <w:trHeight w:val="315"/>
        </w:trPr>
        <w:tc>
          <w:tcPr>
            <w:tcW w:w="3425" w:type="dxa"/>
            <w:shd w:val="clear" w:color="auto" w:fill="auto"/>
            <w:noWrap/>
          </w:tcPr>
          <w:p w14:paraId="04C63165"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Regulatory Authorities</w:t>
            </w:r>
          </w:p>
        </w:tc>
        <w:tc>
          <w:tcPr>
            <w:tcW w:w="5940" w:type="dxa"/>
            <w:shd w:val="clear" w:color="auto" w:fill="auto"/>
            <w:noWrap/>
          </w:tcPr>
          <w:p w14:paraId="04C63166"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E000EE" w:rsidRPr="001267B9" w14:paraId="04C6316A" w14:textId="77777777">
        <w:trPr>
          <w:trHeight w:val="315"/>
        </w:trPr>
        <w:tc>
          <w:tcPr>
            <w:tcW w:w="3425" w:type="dxa"/>
            <w:shd w:val="clear" w:color="auto" w:fill="auto"/>
            <w:noWrap/>
          </w:tcPr>
          <w:p w14:paraId="04C63168" w14:textId="77777777" w:rsidR="00E000EE" w:rsidRPr="001267B9" w:rsidRDefault="00E000EE" w:rsidP="005F4D84">
            <w:pPr>
              <w:overflowPunct/>
              <w:autoSpaceDE/>
              <w:autoSpaceDN/>
              <w:adjustRightInd/>
              <w:textAlignment w:val="auto"/>
              <w:rPr>
                <w:rFonts w:ascii="Arial" w:hAnsi="Arial" w:cs="Arial"/>
                <w:b/>
                <w:bCs/>
                <w:lang w:val="en-GB"/>
              </w:rPr>
            </w:pPr>
            <w:r>
              <w:rPr>
                <w:rFonts w:ascii="Arial" w:hAnsi="Arial" w:cs="Arial"/>
                <w:b/>
                <w:bCs/>
                <w:lang w:val="en-GB"/>
              </w:rPr>
              <w:t>Required Credit Cover Query</w:t>
            </w:r>
          </w:p>
        </w:tc>
        <w:tc>
          <w:tcPr>
            <w:tcW w:w="5940" w:type="dxa"/>
            <w:shd w:val="clear" w:color="auto" w:fill="auto"/>
            <w:noWrap/>
          </w:tcPr>
          <w:p w14:paraId="04C63169" w14:textId="77777777" w:rsidR="00E000EE" w:rsidRPr="001267B9" w:rsidRDefault="00E000EE" w:rsidP="005F4D84">
            <w:pPr>
              <w:overflowPunct/>
              <w:autoSpaceDE/>
              <w:autoSpaceDN/>
              <w:adjustRightInd/>
              <w:textAlignment w:val="auto"/>
              <w:rPr>
                <w:rFonts w:ascii="Arial" w:hAnsi="Arial" w:cs="Arial"/>
                <w:lang w:val="en-IE"/>
              </w:rPr>
            </w:pPr>
            <w:r>
              <w:rPr>
                <w:rFonts w:ascii="Arial" w:hAnsi="Arial" w:cs="Arial"/>
                <w:lang w:val="en-IE"/>
              </w:rPr>
              <w:t>As defined in the Code</w:t>
            </w:r>
          </w:p>
        </w:tc>
      </w:tr>
      <w:tr w:rsidR="00C723EE" w:rsidRPr="001267B9" w14:paraId="04C6316D" w14:textId="77777777">
        <w:trPr>
          <w:trHeight w:val="315"/>
        </w:trPr>
        <w:tc>
          <w:tcPr>
            <w:tcW w:w="3425" w:type="dxa"/>
            <w:shd w:val="clear" w:color="auto" w:fill="auto"/>
            <w:noWrap/>
          </w:tcPr>
          <w:p w14:paraId="04C6316B"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w:t>
            </w:r>
          </w:p>
        </w:tc>
        <w:tc>
          <w:tcPr>
            <w:tcW w:w="5940" w:type="dxa"/>
            <w:shd w:val="clear" w:color="auto" w:fill="auto"/>
            <w:noWrap/>
          </w:tcPr>
          <w:p w14:paraId="04C6316C"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0" w14:textId="77777777">
        <w:trPr>
          <w:trHeight w:val="315"/>
        </w:trPr>
        <w:tc>
          <w:tcPr>
            <w:tcW w:w="3425" w:type="dxa"/>
            <w:shd w:val="clear" w:color="auto" w:fill="auto"/>
            <w:noWrap/>
          </w:tcPr>
          <w:p w14:paraId="04C6316E"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Day</w:t>
            </w:r>
          </w:p>
        </w:tc>
        <w:tc>
          <w:tcPr>
            <w:tcW w:w="5940" w:type="dxa"/>
            <w:shd w:val="clear" w:color="auto" w:fill="auto"/>
            <w:noWrap/>
          </w:tcPr>
          <w:p w14:paraId="04C6316F"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3" w14:textId="77777777">
        <w:trPr>
          <w:trHeight w:val="315"/>
        </w:trPr>
        <w:tc>
          <w:tcPr>
            <w:tcW w:w="3425" w:type="dxa"/>
            <w:shd w:val="clear" w:color="auto" w:fill="auto"/>
            <w:noWrap/>
          </w:tcPr>
          <w:p w14:paraId="04C63171"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Dispute</w:t>
            </w:r>
          </w:p>
        </w:tc>
        <w:tc>
          <w:tcPr>
            <w:tcW w:w="5940" w:type="dxa"/>
            <w:shd w:val="clear" w:color="auto" w:fill="auto"/>
            <w:noWrap/>
          </w:tcPr>
          <w:p w14:paraId="04C63172"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6" w14:textId="77777777">
        <w:trPr>
          <w:trHeight w:val="315"/>
        </w:trPr>
        <w:tc>
          <w:tcPr>
            <w:tcW w:w="3425" w:type="dxa"/>
            <w:shd w:val="clear" w:color="auto" w:fill="auto"/>
            <w:noWrap/>
          </w:tcPr>
          <w:p w14:paraId="04C63174"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Item</w:t>
            </w:r>
          </w:p>
        </w:tc>
        <w:tc>
          <w:tcPr>
            <w:tcW w:w="5940" w:type="dxa"/>
            <w:shd w:val="clear" w:color="auto" w:fill="auto"/>
            <w:noWrap/>
          </w:tcPr>
          <w:p w14:paraId="04C63175"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9" w14:textId="77777777">
        <w:trPr>
          <w:trHeight w:val="315"/>
        </w:trPr>
        <w:tc>
          <w:tcPr>
            <w:tcW w:w="3425" w:type="dxa"/>
            <w:shd w:val="clear" w:color="auto" w:fill="auto"/>
            <w:noWrap/>
          </w:tcPr>
          <w:p w14:paraId="04C63177"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Query</w:t>
            </w:r>
          </w:p>
        </w:tc>
        <w:tc>
          <w:tcPr>
            <w:tcW w:w="5940" w:type="dxa"/>
            <w:shd w:val="clear" w:color="auto" w:fill="auto"/>
            <w:noWrap/>
          </w:tcPr>
          <w:p w14:paraId="04C63178"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7C" w14:textId="77777777">
        <w:trPr>
          <w:trHeight w:val="315"/>
        </w:trPr>
        <w:tc>
          <w:tcPr>
            <w:tcW w:w="3425" w:type="dxa"/>
            <w:shd w:val="clear" w:color="auto" w:fill="auto"/>
            <w:noWrap/>
          </w:tcPr>
          <w:p w14:paraId="04C6317A"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Rerun</w:t>
            </w:r>
          </w:p>
        </w:tc>
        <w:tc>
          <w:tcPr>
            <w:tcW w:w="5940" w:type="dxa"/>
            <w:shd w:val="clear" w:color="auto" w:fill="auto"/>
            <w:noWrap/>
          </w:tcPr>
          <w:p w14:paraId="04C6317B"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871199" w:rsidRPr="001267B9" w14:paraId="04C6317F" w14:textId="77777777">
        <w:trPr>
          <w:trHeight w:val="315"/>
        </w:trPr>
        <w:tc>
          <w:tcPr>
            <w:tcW w:w="3425" w:type="dxa"/>
            <w:shd w:val="clear" w:color="auto" w:fill="auto"/>
            <w:noWrap/>
          </w:tcPr>
          <w:p w14:paraId="04C6317D" w14:textId="77777777" w:rsidR="00871199" w:rsidRPr="001267B9" w:rsidRDefault="00871199" w:rsidP="005F4D84">
            <w:pPr>
              <w:overflowPunct/>
              <w:autoSpaceDE/>
              <w:autoSpaceDN/>
              <w:adjustRightInd/>
              <w:textAlignment w:val="auto"/>
              <w:rPr>
                <w:rFonts w:ascii="Arial" w:hAnsi="Arial" w:cs="Arial"/>
                <w:b/>
                <w:bCs/>
                <w:lang w:val="en-GB"/>
              </w:rPr>
            </w:pPr>
            <w:r w:rsidRPr="001267B9">
              <w:rPr>
                <w:rFonts w:ascii="Arial" w:hAnsi="Arial" w:cs="Arial"/>
                <w:b/>
                <w:bCs/>
                <w:lang w:val="en-GB"/>
              </w:rPr>
              <w:t>Settlement Recalculation Threshold</w:t>
            </w:r>
          </w:p>
        </w:tc>
        <w:tc>
          <w:tcPr>
            <w:tcW w:w="5940" w:type="dxa"/>
            <w:shd w:val="clear" w:color="auto" w:fill="auto"/>
            <w:noWrap/>
          </w:tcPr>
          <w:p w14:paraId="04C6317E" w14:textId="77777777" w:rsidR="00871199" w:rsidRPr="001267B9" w:rsidRDefault="00871199"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C723EE" w:rsidRPr="001267B9" w14:paraId="04C63182" w14:textId="77777777">
        <w:trPr>
          <w:trHeight w:val="315"/>
        </w:trPr>
        <w:tc>
          <w:tcPr>
            <w:tcW w:w="3425" w:type="dxa"/>
            <w:shd w:val="clear" w:color="auto" w:fill="auto"/>
            <w:noWrap/>
          </w:tcPr>
          <w:p w14:paraId="04C63180"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System Operator</w:t>
            </w:r>
          </w:p>
        </w:tc>
        <w:tc>
          <w:tcPr>
            <w:tcW w:w="5940" w:type="dxa"/>
            <w:shd w:val="clear" w:color="auto" w:fill="auto"/>
            <w:noWrap/>
          </w:tcPr>
          <w:p w14:paraId="04C63181"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DB076F" w:rsidRPr="001267B9" w14:paraId="04C63185" w14:textId="77777777">
        <w:trPr>
          <w:trHeight w:val="315"/>
        </w:trPr>
        <w:tc>
          <w:tcPr>
            <w:tcW w:w="3425" w:type="dxa"/>
            <w:shd w:val="clear" w:color="auto" w:fill="auto"/>
            <w:noWrap/>
          </w:tcPr>
          <w:p w14:paraId="04C63183" w14:textId="77777777" w:rsidR="00DB076F" w:rsidRPr="001267B9" w:rsidRDefault="00DB076F" w:rsidP="005F4D84">
            <w:pPr>
              <w:overflowPunct/>
              <w:autoSpaceDE/>
              <w:autoSpaceDN/>
              <w:adjustRightInd/>
              <w:textAlignment w:val="auto"/>
              <w:rPr>
                <w:rFonts w:ascii="Arial" w:hAnsi="Arial" w:cs="Arial"/>
                <w:b/>
                <w:bCs/>
                <w:lang w:val="en-GB"/>
              </w:rPr>
            </w:pPr>
            <w:r w:rsidRPr="001267B9">
              <w:rPr>
                <w:rFonts w:ascii="Arial" w:hAnsi="Arial" w:cs="Arial"/>
                <w:b/>
                <w:bCs/>
                <w:lang w:val="en-GB"/>
              </w:rPr>
              <w:t>System Marginal Price</w:t>
            </w:r>
          </w:p>
        </w:tc>
        <w:tc>
          <w:tcPr>
            <w:tcW w:w="5940" w:type="dxa"/>
            <w:shd w:val="clear" w:color="auto" w:fill="auto"/>
            <w:noWrap/>
          </w:tcPr>
          <w:p w14:paraId="04C63184" w14:textId="77777777" w:rsidR="00DB076F" w:rsidRPr="001267B9" w:rsidRDefault="00DB076F"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651278" w:rsidRPr="001267B9" w14:paraId="04C63188" w14:textId="77777777">
        <w:trPr>
          <w:trHeight w:val="315"/>
        </w:trPr>
        <w:tc>
          <w:tcPr>
            <w:tcW w:w="3425" w:type="dxa"/>
            <w:shd w:val="clear" w:color="auto" w:fill="auto"/>
            <w:noWrap/>
          </w:tcPr>
          <w:p w14:paraId="04C63186" w14:textId="77777777" w:rsidR="00651278" w:rsidRPr="001267B9" w:rsidRDefault="00651278" w:rsidP="005F4D84">
            <w:pPr>
              <w:overflowPunct/>
              <w:autoSpaceDE/>
              <w:autoSpaceDN/>
              <w:adjustRightInd/>
              <w:textAlignment w:val="auto"/>
              <w:rPr>
                <w:rFonts w:ascii="Arial" w:hAnsi="Arial" w:cs="Arial"/>
                <w:b/>
                <w:bCs/>
                <w:lang w:val="en-GB"/>
              </w:rPr>
            </w:pPr>
            <w:r w:rsidRPr="001267B9">
              <w:rPr>
                <w:rFonts w:ascii="Arial" w:hAnsi="Arial" w:cs="Arial"/>
                <w:b/>
                <w:bCs/>
                <w:lang w:val="en-GB"/>
              </w:rPr>
              <w:t>Technical Offer Data</w:t>
            </w:r>
          </w:p>
        </w:tc>
        <w:tc>
          <w:tcPr>
            <w:tcW w:w="5940" w:type="dxa"/>
            <w:shd w:val="clear" w:color="auto" w:fill="auto"/>
            <w:noWrap/>
          </w:tcPr>
          <w:p w14:paraId="04C63187" w14:textId="77777777" w:rsidR="00651278" w:rsidRPr="001267B9" w:rsidRDefault="00651278" w:rsidP="005F4D84">
            <w:pPr>
              <w:overflowPunct/>
              <w:autoSpaceDE/>
              <w:autoSpaceDN/>
              <w:adjustRightInd/>
              <w:textAlignment w:val="auto"/>
              <w:rPr>
                <w:rFonts w:ascii="Arial" w:hAnsi="Arial" w:cs="Arial"/>
                <w:lang w:val="en-IE"/>
              </w:rPr>
            </w:pPr>
            <w:r w:rsidRPr="001267B9">
              <w:rPr>
                <w:rFonts w:ascii="Arial" w:hAnsi="Arial" w:cs="Arial"/>
                <w:lang w:val="en-IE"/>
              </w:rPr>
              <w:t>As defined in the Code</w:t>
            </w:r>
          </w:p>
        </w:tc>
      </w:tr>
      <w:tr w:rsidR="00DB076F" w:rsidRPr="001267B9" w14:paraId="04C6318B" w14:textId="77777777">
        <w:trPr>
          <w:trHeight w:val="315"/>
        </w:trPr>
        <w:tc>
          <w:tcPr>
            <w:tcW w:w="3425" w:type="dxa"/>
            <w:shd w:val="clear" w:color="auto" w:fill="auto"/>
            <w:noWrap/>
          </w:tcPr>
          <w:p w14:paraId="04C63189" w14:textId="77777777" w:rsidR="00DB076F" w:rsidRPr="001267B9" w:rsidRDefault="00DB076F" w:rsidP="005F4D84">
            <w:pPr>
              <w:overflowPunct/>
              <w:autoSpaceDE/>
              <w:autoSpaceDN/>
              <w:adjustRightInd/>
              <w:textAlignment w:val="auto"/>
              <w:rPr>
                <w:rFonts w:ascii="Arial" w:hAnsi="Arial" w:cs="Arial"/>
                <w:b/>
                <w:bCs/>
                <w:lang w:val="en-GB"/>
              </w:rPr>
            </w:pPr>
            <w:r w:rsidRPr="001267B9">
              <w:rPr>
                <w:rFonts w:ascii="Arial" w:hAnsi="Arial" w:cs="Arial"/>
                <w:b/>
                <w:bCs/>
                <w:lang w:val="en-GB"/>
              </w:rPr>
              <w:t>Trading Charges</w:t>
            </w:r>
          </w:p>
        </w:tc>
        <w:tc>
          <w:tcPr>
            <w:tcW w:w="5940" w:type="dxa"/>
            <w:shd w:val="clear" w:color="auto" w:fill="auto"/>
            <w:noWrap/>
          </w:tcPr>
          <w:p w14:paraId="04C6318A"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DB076F" w:rsidRPr="001267B9" w14:paraId="04C6318E" w14:textId="77777777">
        <w:trPr>
          <w:trHeight w:val="315"/>
        </w:trPr>
        <w:tc>
          <w:tcPr>
            <w:tcW w:w="3425" w:type="dxa"/>
            <w:shd w:val="clear" w:color="auto" w:fill="auto"/>
            <w:noWrap/>
          </w:tcPr>
          <w:p w14:paraId="04C6318C" w14:textId="77777777" w:rsidR="00DB076F" w:rsidRPr="001267B9" w:rsidRDefault="00DB076F" w:rsidP="005F4D84">
            <w:pPr>
              <w:overflowPunct/>
              <w:autoSpaceDE/>
              <w:autoSpaceDN/>
              <w:adjustRightInd/>
              <w:textAlignment w:val="auto"/>
              <w:rPr>
                <w:rFonts w:ascii="Arial" w:hAnsi="Arial" w:cs="Arial"/>
                <w:b/>
                <w:bCs/>
                <w:lang w:val="en-GB"/>
              </w:rPr>
            </w:pPr>
            <w:r w:rsidRPr="001267B9">
              <w:rPr>
                <w:rFonts w:ascii="Arial" w:hAnsi="Arial" w:cs="Arial"/>
                <w:b/>
                <w:bCs/>
                <w:lang w:val="en-GB"/>
              </w:rPr>
              <w:t>Trading Payments</w:t>
            </w:r>
          </w:p>
        </w:tc>
        <w:tc>
          <w:tcPr>
            <w:tcW w:w="5940" w:type="dxa"/>
            <w:shd w:val="clear" w:color="auto" w:fill="auto"/>
            <w:noWrap/>
          </w:tcPr>
          <w:p w14:paraId="04C6318D"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91" w14:textId="77777777">
        <w:trPr>
          <w:trHeight w:val="315"/>
        </w:trPr>
        <w:tc>
          <w:tcPr>
            <w:tcW w:w="3425" w:type="dxa"/>
            <w:shd w:val="clear" w:color="auto" w:fill="auto"/>
            <w:noWrap/>
          </w:tcPr>
          <w:p w14:paraId="04C6318F"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Timetabled Settlement Rerun</w:t>
            </w:r>
          </w:p>
        </w:tc>
        <w:tc>
          <w:tcPr>
            <w:tcW w:w="5940" w:type="dxa"/>
            <w:shd w:val="clear" w:color="auto" w:fill="auto"/>
            <w:noWrap/>
          </w:tcPr>
          <w:p w14:paraId="04C63190"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94" w14:textId="77777777">
        <w:trPr>
          <w:trHeight w:val="315"/>
        </w:trPr>
        <w:tc>
          <w:tcPr>
            <w:tcW w:w="3425" w:type="dxa"/>
            <w:shd w:val="clear" w:color="auto" w:fill="auto"/>
            <w:noWrap/>
          </w:tcPr>
          <w:p w14:paraId="04C63192"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Unit</w:t>
            </w:r>
          </w:p>
        </w:tc>
        <w:tc>
          <w:tcPr>
            <w:tcW w:w="5940" w:type="dxa"/>
            <w:shd w:val="clear" w:color="auto" w:fill="auto"/>
            <w:noWrap/>
          </w:tcPr>
          <w:p w14:paraId="04C63193"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tr w:rsidR="00C723EE" w:rsidRPr="001267B9" w14:paraId="04C63197" w14:textId="77777777">
        <w:trPr>
          <w:trHeight w:val="255"/>
        </w:trPr>
        <w:tc>
          <w:tcPr>
            <w:tcW w:w="3425" w:type="dxa"/>
            <w:shd w:val="clear" w:color="auto" w:fill="auto"/>
            <w:noWrap/>
          </w:tcPr>
          <w:p w14:paraId="04C63195" w14:textId="77777777" w:rsidR="00C723EE" w:rsidRPr="001267B9" w:rsidRDefault="00C723EE" w:rsidP="005F4D84">
            <w:pPr>
              <w:overflowPunct/>
              <w:autoSpaceDE/>
              <w:autoSpaceDN/>
              <w:adjustRightInd/>
              <w:textAlignment w:val="auto"/>
              <w:rPr>
                <w:rFonts w:ascii="Arial" w:hAnsi="Arial" w:cs="Arial"/>
                <w:b/>
                <w:bCs/>
                <w:lang w:val="en-GB"/>
              </w:rPr>
            </w:pPr>
            <w:r w:rsidRPr="001267B9">
              <w:rPr>
                <w:rFonts w:ascii="Arial" w:hAnsi="Arial" w:cs="Arial"/>
                <w:b/>
                <w:bCs/>
                <w:lang w:val="en-GB"/>
              </w:rPr>
              <w:t>Working Day</w:t>
            </w:r>
          </w:p>
        </w:tc>
        <w:tc>
          <w:tcPr>
            <w:tcW w:w="5940" w:type="dxa"/>
            <w:shd w:val="clear" w:color="auto" w:fill="auto"/>
            <w:noWrap/>
          </w:tcPr>
          <w:p w14:paraId="04C63196" w14:textId="77777777" w:rsidR="00C723EE" w:rsidRPr="001267B9" w:rsidRDefault="00C723EE" w:rsidP="005F4D84">
            <w:pPr>
              <w:overflowPunct/>
              <w:autoSpaceDE/>
              <w:autoSpaceDN/>
              <w:adjustRightInd/>
              <w:textAlignment w:val="auto"/>
              <w:rPr>
                <w:rFonts w:ascii="Arial" w:hAnsi="Arial" w:cs="Arial"/>
                <w:lang w:val="en-GB"/>
              </w:rPr>
            </w:pPr>
            <w:r w:rsidRPr="001267B9">
              <w:rPr>
                <w:rFonts w:ascii="Arial" w:hAnsi="Arial" w:cs="Arial"/>
                <w:lang w:val="en-IE"/>
              </w:rPr>
              <w:t>As defined in the Code</w:t>
            </w:r>
          </w:p>
        </w:tc>
      </w:tr>
      <w:bookmarkEnd w:id="73"/>
      <w:bookmarkEnd w:id="74"/>
    </w:tbl>
    <w:p w14:paraId="04C63198" w14:textId="77777777" w:rsidR="00F9753C" w:rsidRPr="001267B9" w:rsidRDefault="00F9753C" w:rsidP="00F9753C">
      <w:pPr>
        <w:rPr>
          <w:rFonts w:ascii="Arial" w:hAnsi="Arial" w:cs="Arial"/>
          <w:lang w:val="en-IE"/>
        </w:rPr>
      </w:pPr>
    </w:p>
    <w:p w14:paraId="04C63199" w14:textId="77777777" w:rsidR="00DB076F" w:rsidRPr="001267B9" w:rsidRDefault="00DB076F" w:rsidP="00DD5E51">
      <w:pPr>
        <w:pStyle w:val="Heading2"/>
        <w:numPr>
          <w:ilvl w:val="0"/>
          <w:numId w:val="0"/>
        </w:numPr>
        <w:rPr>
          <w:rFonts w:ascii="Arial" w:hAnsi="Arial" w:cs="Arial"/>
          <w:lang w:val="en-IE"/>
        </w:rPr>
      </w:pPr>
      <w:bookmarkStart w:id="75" w:name="_Toc356218022"/>
      <w:r w:rsidRPr="001267B9">
        <w:rPr>
          <w:rFonts w:ascii="Arial" w:hAnsi="Arial" w:cs="Arial"/>
          <w:lang w:val="en-IE"/>
        </w:rPr>
        <w:t>Abbreviations</w:t>
      </w:r>
      <w:bookmarkEnd w:id="75"/>
      <w:r w:rsidRPr="001267B9">
        <w:rPr>
          <w:rFonts w:ascii="Arial" w:hAnsi="Arial" w:cs="Arial"/>
          <w:lang w:val="en-IE"/>
        </w:rPr>
        <w:t xml:space="preserve"> </w:t>
      </w:r>
    </w:p>
    <w:p w14:paraId="04C6319A" w14:textId="77777777" w:rsidR="00C723EE" w:rsidRPr="001267B9" w:rsidRDefault="00C723EE" w:rsidP="00F9753C">
      <w:pPr>
        <w:rPr>
          <w:rFonts w:ascii="Arial" w:hAnsi="Arial" w:cs="Arial"/>
          <w:lang w:val="en-IE"/>
        </w:rPr>
      </w:pPr>
    </w:p>
    <w:p w14:paraId="04C6319B" w14:textId="77777777" w:rsidR="008E2C1C" w:rsidRPr="001267B9" w:rsidRDefault="008E2C1C">
      <w:pPr>
        <w:rPr>
          <w:rFonts w:ascii="Arial" w:hAnsi="Arial" w:cs="Arial"/>
          <w:lang w:val="en-GB"/>
        </w:rPr>
      </w:pPr>
    </w:p>
    <w:tbl>
      <w:tblPr>
        <w:tblW w:w="8920" w:type="dxa"/>
        <w:tblInd w:w="103" w:type="dxa"/>
        <w:tblLook w:val="0000" w:firstRow="0" w:lastRow="0" w:firstColumn="0" w:lastColumn="0" w:noHBand="0" w:noVBand="0"/>
      </w:tblPr>
      <w:tblGrid>
        <w:gridCol w:w="3407"/>
        <w:gridCol w:w="5513"/>
      </w:tblGrid>
      <w:tr w:rsidR="00DB076F" w:rsidRPr="001267B9" w14:paraId="04C6319E" w14:textId="77777777">
        <w:trPr>
          <w:trHeight w:val="315"/>
        </w:trPr>
        <w:tc>
          <w:tcPr>
            <w:tcW w:w="3407" w:type="dxa"/>
            <w:shd w:val="clear" w:color="auto" w:fill="auto"/>
            <w:noWrap/>
            <w:vAlign w:val="bottom"/>
          </w:tcPr>
          <w:p w14:paraId="04C6319C"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CP</w:t>
            </w:r>
          </w:p>
        </w:tc>
        <w:tc>
          <w:tcPr>
            <w:tcW w:w="5513" w:type="dxa"/>
            <w:shd w:val="clear" w:color="auto" w:fill="auto"/>
            <w:vAlign w:val="bottom"/>
          </w:tcPr>
          <w:p w14:paraId="04C6319D"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Capacity Period</w:t>
            </w:r>
          </w:p>
        </w:tc>
      </w:tr>
      <w:tr w:rsidR="00DB076F" w:rsidRPr="001267B9" w14:paraId="04C631A1" w14:textId="77777777">
        <w:trPr>
          <w:trHeight w:val="315"/>
        </w:trPr>
        <w:tc>
          <w:tcPr>
            <w:tcW w:w="3407" w:type="dxa"/>
            <w:shd w:val="clear" w:color="auto" w:fill="auto"/>
            <w:noWrap/>
            <w:vAlign w:val="bottom"/>
          </w:tcPr>
          <w:p w14:paraId="04C6319F"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MO</w:t>
            </w:r>
          </w:p>
        </w:tc>
        <w:tc>
          <w:tcPr>
            <w:tcW w:w="5513" w:type="dxa"/>
            <w:shd w:val="clear" w:color="auto" w:fill="auto"/>
            <w:vAlign w:val="bottom"/>
          </w:tcPr>
          <w:p w14:paraId="04C631A0"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Market Operator</w:t>
            </w:r>
          </w:p>
        </w:tc>
      </w:tr>
      <w:tr w:rsidR="00DB076F" w:rsidRPr="001267B9" w14:paraId="04C631A4" w14:textId="77777777">
        <w:trPr>
          <w:trHeight w:val="315"/>
        </w:trPr>
        <w:tc>
          <w:tcPr>
            <w:tcW w:w="3407" w:type="dxa"/>
            <w:shd w:val="clear" w:color="auto" w:fill="auto"/>
            <w:noWrap/>
            <w:vAlign w:val="bottom"/>
          </w:tcPr>
          <w:p w14:paraId="04C631A2"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MSQ</w:t>
            </w:r>
          </w:p>
        </w:tc>
        <w:tc>
          <w:tcPr>
            <w:tcW w:w="5513" w:type="dxa"/>
            <w:shd w:val="clear" w:color="auto" w:fill="auto"/>
            <w:vAlign w:val="bottom"/>
          </w:tcPr>
          <w:p w14:paraId="04C631A3"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Market Schedule Quantity</w:t>
            </w:r>
          </w:p>
        </w:tc>
      </w:tr>
      <w:tr w:rsidR="00DB076F" w:rsidRPr="001267B9" w14:paraId="04C631A7" w14:textId="77777777">
        <w:trPr>
          <w:trHeight w:val="315"/>
        </w:trPr>
        <w:tc>
          <w:tcPr>
            <w:tcW w:w="3407" w:type="dxa"/>
            <w:shd w:val="clear" w:color="auto" w:fill="auto"/>
            <w:noWrap/>
            <w:vAlign w:val="bottom"/>
          </w:tcPr>
          <w:p w14:paraId="04C631A5"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SD</w:t>
            </w:r>
          </w:p>
        </w:tc>
        <w:tc>
          <w:tcPr>
            <w:tcW w:w="5513" w:type="dxa"/>
            <w:shd w:val="clear" w:color="auto" w:fill="auto"/>
            <w:vAlign w:val="bottom"/>
          </w:tcPr>
          <w:p w14:paraId="04C631A6"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Settlement Day</w:t>
            </w:r>
          </w:p>
        </w:tc>
      </w:tr>
      <w:tr w:rsidR="00DB076F" w:rsidRPr="001267B9" w14:paraId="04C631AA" w14:textId="77777777">
        <w:trPr>
          <w:trHeight w:val="315"/>
        </w:trPr>
        <w:tc>
          <w:tcPr>
            <w:tcW w:w="3407" w:type="dxa"/>
            <w:shd w:val="clear" w:color="auto" w:fill="auto"/>
            <w:noWrap/>
            <w:vAlign w:val="bottom"/>
          </w:tcPr>
          <w:p w14:paraId="04C631A8"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SMP</w:t>
            </w:r>
          </w:p>
        </w:tc>
        <w:tc>
          <w:tcPr>
            <w:tcW w:w="5513" w:type="dxa"/>
            <w:shd w:val="clear" w:color="auto" w:fill="auto"/>
            <w:vAlign w:val="bottom"/>
          </w:tcPr>
          <w:p w14:paraId="04C631A9"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System Marginal Price</w:t>
            </w:r>
          </w:p>
        </w:tc>
      </w:tr>
      <w:tr w:rsidR="00DB076F" w:rsidRPr="001267B9" w14:paraId="04C631AD" w14:textId="77777777">
        <w:trPr>
          <w:trHeight w:val="315"/>
        </w:trPr>
        <w:tc>
          <w:tcPr>
            <w:tcW w:w="3407" w:type="dxa"/>
            <w:shd w:val="clear" w:color="auto" w:fill="auto"/>
            <w:noWrap/>
            <w:vAlign w:val="bottom"/>
          </w:tcPr>
          <w:p w14:paraId="04C631AB" w14:textId="77777777" w:rsidR="00DB076F" w:rsidRPr="001267B9" w:rsidRDefault="00DB076F" w:rsidP="005F4D84">
            <w:pPr>
              <w:overflowPunct/>
              <w:autoSpaceDE/>
              <w:autoSpaceDN/>
              <w:adjustRightInd/>
              <w:textAlignment w:val="auto"/>
              <w:rPr>
                <w:rFonts w:ascii="Arial" w:hAnsi="Arial" w:cs="Arial"/>
                <w:b/>
                <w:bCs/>
                <w:sz w:val="24"/>
                <w:szCs w:val="24"/>
                <w:lang w:val="en-GB"/>
              </w:rPr>
            </w:pPr>
            <w:r w:rsidRPr="001267B9">
              <w:rPr>
                <w:rFonts w:ascii="Arial" w:hAnsi="Arial" w:cs="Arial"/>
                <w:b/>
                <w:bCs/>
                <w:sz w:val="24"/>
                <w:szCs w:val="24"/>
                <w:lang w:val="en-GB"/>
              </w:rPr>
              <w:t>WD</w:t>
            </w:r>
          </w:p>
        </w:tc>
        <w:tc>
          <w:tcPr>
            <w:tcW w:w="5513" w:type="dxa"/>
            <w:shd w:val="clear" w:color="auto" w:fill="auto"/>
            <w:vAlign w:val="bottom"/>
          </w:tcPr>
          <w:p w14:paraId="04C631AC" w14:textId="77777777" w:rsidR="00DB076F" w:rsidRPr="001267B9" w:rsidRDefault="00DB076F" w:rsidP="005F4D84">
            <w:pPr>
              <w:overflowPunct/>
              <w:autoSpaceDE/>
              <w:autoSpaceDN/>
              <w:adjustRightInd/>
              <w:textAlignment w:val="auto"/>
              <w:rPr>
                <w:rFonts w:ascii="Arial" w:hAnsi="Arial" w:cs="Arial"/>
                <w:lang w:val="en-GB"/>
              </w:rPr>
            </w:pPr>
            <w:r w:rsidRPr="001267B9">
              <w:rPr>
                <w:rFonts w:ascii="Arial" w:hAnsi="Arial" w:cs="Arial"/>
                <w:lang w:val="en-GB"/>
              </w:rPr>
              <w:t>Working Day</w:t>
            </w:r>
          </w:p>
        </w:tc>
      </w:tr>
    </w:tbl>
    <w:p w14:paraId="04C631AE" w14:textId="77777777" w:rsidR="00F9753C" w:rsidRPr="001267B9" w:rsidRDefault="00F9753C" w:rsidP="001A08D4">
      <w:pPr>
        <w:spacing w:before="60" w:after="120"/>
        <w:jc w:val="both"/>
        <w:rPr>
          <w:rFonts w:ascii="Arial" w:hAnsi="Arial" w:cs="Arial"/>
          <w:sz w:val="22"/>
          <w:szCs w:val="22"/>
          <w:lang w:val="en-IE"/>
        </w:rPr>
      </w:pPr>
    </w:p>
    <w:p w14:paraId="04C631AF" w14:textId="77777777" w:rsidR="00F9753C" w:rsidRPr="001267B9" w:rsidRDefault="00F9753C" w:rsidP="001A08D4">
      <w:pPr>
        <w:spacing w:before="60" w:after="120"/>
        <w:jc w:val="both"/>
        <w:rPr>
          <w:rFonts w:ascii="Arial" w:hAnsi="Arial" w:cs="Arial"/>
          <w:sz w:val="22"/>
          <w:szCs w:val="22"/>
          <w:lang w:val="en-IE"/>
        </w:rPr>
      </w:pPr>
    </w:p>
    <w:p w14:paraId="04C631B0" w14:textId="77777777" w:rsidR="00F9753C" w:rsidRPr="001267B9" w:rsidRDefault="00F9753C" w:rsidP="001A08D4">
      <w:pPr>
        <w:spacing w:before="60" w:after="120"/>
        <w:jc w:val="both"/>
        <w:rPr>
          <w:rFonts w:ascii="Arial" w:hAnsi="Arial" w:cs="Arial"/>
          <w:sz w:val="22"/>
          <w:szCs w:val="22"/>
          <w:lang w:val="en-IE"/>
        </w:rPr>
      </w:pPr>
    </w:p>
    <w:p w14:paraId="04C631B1" w14:textId="77777777" w:rsidR="00BA5CFA" w:rsidRPr="001267B9" w:rsidRDefault="002C7476" w:rsidP="002C7476">
      <w:pPr>
        <w:pStyle w:val="CERHEADING1"/>
        <w:numPr>
          <w:ilvl w:val="0"/>
          <w:numId w:val="0"/>
        </w:numPr>
      </w:pPr>
      <w:bookmarkStart w:id="76" w:name="_Toc162679201"/>
      <w:bookmarkStart w:id="77" w:name="_Toc162915341"/>
      <w:bookmarkStart w:id="78" w:name="_Toc164279728"/>
      <w:bookmarkStart w:id="79" w:name="_Toc162679204"/>
      <w:bookmarkStart w:id="80" w:name="_Toc162915344"/>
      <w:bookmarkStart w:id="81" w:name="_Toc164279731"/>
      <w:bookmarkStart w:id="82" w:name="_Toc162679205"/>
      <w:bookmarkStart w:id="83" w:name="_Toc162915345"/>
      <w:bookmarkStart w:id="84" w:name="_Toc164279732"/>
      <w:bookmarkStart w:id="85" w:name="_Toc162679206"/>
      <w:bookmarkStart w:id="86" w:name="_Toc162915346"/>
      <w:bookmarkStart w:id="87" w:name="_Toc164279733"/>
      <w:bookmarkStart w:id="88" w:name="_Toc162679213"/>
      <w:bookmarkStart w:id="89" w:name="_Toc162915353"/>
      <w:bookmarkStart w:id="90" w:name="_Toc164279740"/>
      <w:bookmarkStart w:id="91" w:name="_Toc162679214"/>
      <w:bookmarkStart w:id="92" w:name="_Toc162915354"/>
      <w:bookmarkStart w:id="93" w:name="_Toc164279741"/>
      <w:bookmarkStart w:id="94" w:name="_Toc162679215"/>
      <w:bookmarkStart w:id="95" w:name="_Toc162915355"/>
      <w:bookmarkStart w:id="96" w:name="_Toc164279742"/>
      <w:bookmarkStart w:id="97" w:name="_Toc162679216"/>
      <w:bookmarkStart w:id="98" w:name="_Toc162915356"/>
      <w:bookmarkStart w:id="99" w:name="_Toc164279743"/>
      <w:bookmarkStart w:id="100" w:name="_Toc162679217"/>
      <w:bookmarkStart w:id="101" w:name="_Toc162915357"/>
      <w:bookmarkStart w:id="102" w:name="_Toc164279744"/>
      <w:bookmarkStart w:id="103" w:name="_Toc162679218"/>
      <w:bookmarkStart w:id="104" w:name="_Toc162915358"/>
      <w:bookmarkStart w:id="105" w:name="_Toc164279745"/>
      <w:bookmarkStart w:id="106" w:name="_Toc162679219"/>
      <w:bookmarkStart w:id="107" w:name="_Toc162915359"/>
      <w:bookmarkStart w:id="108" w:name="_Toc164279746"/>
      <w:bookmarkStart w:id="109" w:name="_Toc162679220"/>
      <w:bookmarkStart w:id="110" w:name="_Toc162915360"/>
      <w:bookmarkStart w:id="111" w:name="_Toc164279747"/>
      <w:bookmarkStart w:id="112" w:name="_Toc162679221"/>
      <w:bookmarkStart w:id="113" w:name="_Toc162915361"/>
      <w:bookmarkStart w:id="114" w:name="_Toc164279748"/>
      <w:bookmarkStart w:id="115" w:name="_Toc162679222"/>
      <w:bookmarkStart w:id="116" w:name="_Toc162915362"/>
      <w:bookmarkStart w:id="117" w:name="_Toc164279749"/>
      <w:bookmarkStart w:id="118" w:name="_Toc162679223"/>
      <w:bookmarkStart w:id="119" w:name="_Toc162915363"/>
      <w:bookmarkStart w:id="120" w:name="_Toc164279750"/>
      <w:bookmarkStart w:id="121" w:name="_Toc162679224"/>
      <w:bookmarkStart w:id="122" w:name="_Toc162915364"/>
      <w:bookmarkStart w:id="123" w:name="_Toc164279751"/>
      <w:bookmarkStart w:id="124" w:name="_Toc35621802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1267B9">
        <w:t>APPENDIX</w:t>
      </w:r>
      <w:r w:rsidR="00BA5CFA" w:rsidRPr="001267B9">
        <w:t xml:space="preserve"> 2</w:t>
      </w:r>
      <w:r w:rsidRPr="001267B9">
        <w:t xml:space="preserve">:  </w:t>
      </w:r>
      <w:r w:rsidR="00BA5CFA" w:rsidRPr="001267B9">
        <w:t>Forms</w:t>
      </w:r>
      <w:bookmarkEnd w:id="124"/>
    </w:p>
    <w:p w14:paraId="04C631B2" w14:textId="77777777" w:rsidR="00164CC4" w:rsidRPr="001267B9" w:rsidRDefault="00D817A8" w:rsidP="002C7476">
      <w:pPr>
        <w:pStyle w:val="APNUMHEAD2"/>
        <w:numPr>
          <w:ilvl w:val="0"/>
          <w:numId w:val="0"/>
        </w:numPr>
      </w:pPr>
      <w:bookmarkStart w:id="125" w:name="_Toc356218024"/>
      <w:r w:rsidRPr="001267B9">
        <w:t>Query Form</w:t>
      </w:r>
      <w:bookmarkEnd w:id="125"/>
    </w:p>
    <w:p w14:paraId="04C631B3" w14:textId="6065B7F4" w:rsidR="00164CC4" w:rsidRPr="001267B9" w:rsidRDefault="00164CC4" w:rsidP="00DD5E51">
      <w:pPr>
        <w:sectPr w:rsidR="00164CC4" w:rsidRPr="001267B9" w:rsidSect="00F32CEE">
          <w:headerReference w:type="default" r:id="rId21"/>
          <w:pgSz w:w="11907" w:h="16840" w:code="9"/>
          <w:pgMar w:top="1440" w:right="1440" w:bottom="1440" w:left="1440" w:header="720" w:footer="720" w:gutter="0"/>
          <w:cols w:space="720"/>
        </w:sectPr>
      </w:pPr>
      <w:r w:rsidRPr="001267B9">
        <w:t xml:space="preserve">This section contains the </w:t>
      </w:r>
      <w:r w:rsidR="00BA5CFA" w:rsidRPr="001267B9">
        <w:t>Query</w:t>
      </w:r>
      <w:r w:rsidRPr="001267B9">
        <w:t xml:space="preserve"> Form</w:t>
      </w:r>
      <w:r w:rsidR="000B7E1D">
        <w:t xml:space="preserve">s relating to formal queries. </w:t>
      </w:r>
      <w:r w:rsidR="00E000EE">
        <w:t>They are</w:t>
      </w:r>
      <w:r w:rsidRPr="001267B9">
        <w:t xml:space="preserve"> presented on the subsequent page</w:t>
      </w:r>
      <w:r w:rsidR="00E000EE">
        <w:t>s</w:t>
      </w:r>
      <w:r w:rsidRPr="001267B9">
        <w:t>.</w:t>
      </w:r>
    </w:p>
    <w:p w14:paraId="04C631B4" w14:textId="77777777" w:rsidR="00A104F1" w:rsidRPr="001267B9" w:rsidRDefault="00D87CF2" w:rsidP="00DD5E51">
      <w:r>
        <w:rPr>
          <w:noProof/>
          <w:lang w:val="en-IE" w:eastAsia="en-IE"/>
        </w:rPr>
        <mc:AlternateContent>
          <mc:Choice Requires="wpg">
            <w:drawing>
              <wp:anchor distT="0" distB="0" distL="114300" distR="114300" simplePos="0" relativeHeight="251648000" behindDoc="0" locked="0" layoutInCell="1" allowOverlap="1" wp14:anchorId="04C631F5" wp14:editId="04C631F6">
                <wp:simplePos x="0" y="0"/>
                <wp:positionH relativeFrom="column">
                  <wp:posOffset>-351790</wp:posOffset>
                </wp:positionH>
                <wp:positionV relativeFrom="paragraph">
                  <wp:posOffset>73660</wp:posOffset>
                </wp:positionV>
                <wp:extent cx="3481070" cy="956945"/>
                <wp:effectExtent l="10160" t="6985" r="13970" b="7620"/>
                <wp:wrapNone/>
                <wp:docPr id="36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1070" cy="956945"/>
                          <a:chOff x="1080" y="1440"/>
                          <a:chExt cx="5040" cy="1620"/>
                        </a:xfrm>
                      </wpg:grpSpPr>
                      <wps:wsp>
                        <wps:cNvPr id="361" name="Text Box 88"/>
                        <wps:cNvSpPr txBox="1">
                          <a:spLocks noChangeArrowheads="1"/>
                        </wps:cNvSpPr>
                        <wps:spPr bwMode="auto">
                          <a:xfrm>
                            <a:off x="1080" y="1620"/>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5B" w14:textId="77777777" w:rsidR="0061076F" w:rsidRPr="00D51814" w:rsidRDefault="0061076F" w:rsidP="005035F9">
                              <w:pPr>
                                <w:rPr>
                                  <w:i/>
                                  <w:sz w:val="16"/>
                                  <w:szCs w:val="16"/>
                                </w:rPr>
                              </w:pPr>
                              <w:r>
                                <w:rPr>
                                  <w:i/>
                                  <w:sz w:val="16"/>
                                  <w:szCs w:val="16"/>
                                </w:rPr>
                                <w:t>To be completed by Market Operator</w:t>
                              </w:r>
                            </w:p>
                            <w:p w14:paraId="04C6325C" w14:textId="77777777" w:rsidR="0061076F" w:rsidRDefault="0061076F" w:rsidP="005035F9">
                              <w:r>
                                <w:t>Market Operator’s Query Ref</w:t>
                              </w:r>
                            </w:p>
                            <w:p w14:paraId="04C6325D" w14:textId="77777777" w:rsidR="0061076F" w:rsidRDefault="0061076F" w:rsidP="005035F9"/>
                          </w:txbxContent>
                        </wps:txbx>
                        <wps:bodyPr rot="0" vert="horz" wrap="square" lIns="91440" tIns="45720" rIns="91440" bIns="45720" anchor="t" anchorCtr="0" upright="1">
                          <a:noAutofit/>
                        </wps:bodyPr>
                      </wps:wsp>
                      <wps:wsp>
                        <wps:cNvPr id="362" name="Text Box 89"/>
                        <wps:cNvSpPr txBox="1">
                          <a:spLocks noChangeArrowheads="1"/>
                        </wps:cNvSpPr>
                        <wps:spPr bwMode="auto">
                          <a:xfrm>
                            <a:off x="1080" y="2160"/>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5E" w14:textId="77777777" w:rsidR="0061076F" w:rsidRPr="00D51814" w:rsidRDefault="0061076F" w:rsidP="005035F9">
                              <w:pPr>
                                <w:rPr>
                                  <w:i/>
                                  <w:sz w:val="16"/>
                                  <w:szCs w:val="16"/>
                                </w:rPr>
                              </w:pPr>
                              <w:r>
                                <w:t>Date Received</w:t>
                              </w:r>
                            </w:p>
                          </w:txbxContent>
                        </wps:txbx>
                        <wps:bodyPr rot="0" vert="horz" wrap="square" lIns="91440" tIns="45720" rIns="91440" bIns="45720" anchor="t" anchorCtr="0" upright="1">
                          <a:noAutofit/>
                        </wps:bodyPr>
                      </wps:wsp>
                      <wps:wsp>
                        <wps:cNvPr id="363" name="Line 90"/>
                        <wps:cNvCnPr/>
                        <wps:spPr bwMode="auto">
                          <a:xfrm>
                            <a:off x="4140" y="21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91"/>
                        <wps:cNvCnPr/>
                        <wps:spPr bwMode="auto">
                          <a:xfrm>
                            <a:off x="4140" y="25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92"/>
                        <wps:cNvSpPr>
                          <a:spLocks noChangeArrowheads="1"/>
                        </wps:cNvSpPr>
                        <wps:spPr bwMode="auto">
                          <a:xfrm>
                            <a:off x="1080" y="1440"/>
                            <a:ext cx="5040" cy="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Text Box 93"/>
                        <wps:cNvSpPr txBox="1">
                          <a:spLocks noChangeArrowheads="1"/>
                        </wps:cNvSpPr>
                        <wps:spPr bwMode="auto">
                          <a:xfrm>
                            <a:off x="1080" y="2520"/>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5F" w14:textId="77777777" w:rsidR="0061076F" w:rsidRPr="004841C6" w:rsidRDefault="0061076F" w:rsidP="005035F9">
                              <w:pPr>
                                <w:rPr>
                                  <w:i/>
                                  <w:sz w:val="16"/>
                                  <w:szCs w:val="16"/>
                                </w:rPr>
                              </w:pPr>
                              <w:r>
                                <w:t xml:space="preserve">Form Checked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1F5" id="Group 87" o:spid="_x0000_s1026" style="position:absolute;margin-left:-27.7pt;margin-top:5.8pt;width:274.1pt;height:75.35pt;z-index:251648000" coordorigin="1080,1440" coordsize="50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">
                <v:shapetype id="_x0000_t202" coordsize="21600,21600" o:spt="202" path="m,l,21600r21600,l21600,xe">
                  <v:stroke joinstyle="miter"/>
                  <v:path gradientshapeok="t" o:connecttype="rect"/>
                </v:shapetype>
                <v:shape id="Text Box 88" o:spid="_x0000_s1027" type="#_x0000_t202" style="position:absolute;left:1080;top:162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" stroked="f">
                  <v:textbox>
                    <w:txbxContent>
                      <w:p w14:paraId="04C6325B" w14:textId="77777777" w:rsidR="0061076F" w:rsidRPr="00D51814" w:rsidRDefault="0061076F" w:rsidP="005035F9">
                        <w:pPr>
                          <w:rPr>
                            <w:i/>
                            <w:sz w:val="16"/>
                            <w:szCs w:val="16"/>
                          </w:rPr>
                        </w:pPr>
                        <w:r>
                          <w:rPr>
                            <w:i/>
                            <w:sz w:val="16"/>
                            <w:szCs w:val="16"/>
                          </w:rPr>
                          <w:t>To be completed by Market Operator</w:t>
                        </w:r>
                      </w:p>
                      <w:p w14:paraId="04C6325C" w14:textId="77777777" w:rsidR="0061076F" w:rsidRDefault="0061076F" w:rsidP="005035F9">
                        <w:r>
                          <w:t>Market Operator’s Query Ref</w:t>
                        </w:r>
                      </w:p>
                      <w:p w14:paraId="04C6325D" w14:textId="77777777" w:rsidR="0061076F" w:rsidRDefault="0061076F" w:rsidP="005035F9"/>
                    </w:txbxContent>
                  </v:textbox>
                </v:shape>
                <v:shape id="Text Box 89" o:spid="_x0000_s1028" type="#_x0000_t202" style="position:absolute;left:1080;top:2160;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04C6325E" w14:textId="77777777" w:rsidR="0061076F" w:rsidRPr="00D51814" w:rsidRDefault="0061076F" w:rsidP="005035F9">
                        <w:pPr>
                          <w:rPr>
                            <w:i/>
                            <w:sz w:val="16"/>
                            <w:szCs w:val="16"/>
                          </w:rPr>
                        </w:pPr>
                        <w:r>
                          <w:t>Date Received</w:t>
                        </w:r>
                      </w:p>
                    </w:txbxContent>
                  </v:textbox>
                </v:shape>
                <v:line id="Line 90" o:spid="_x0000_s1029" style="position:absolute;visibility:visible;mso-wrap-style:square" from="4140,2160" to="594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91" o:spid="_x0000_s1030" style="position:absolute;visibility:visible;mso-wrap-style:square" from="4140,2520" to="594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rect id="Rectangle 92" o:spid="_x0000_s1031" style="position:absolute;left:1080;top:1440;width:50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" filled="f"/>
                <v:shape id="Text Box 93" o:spid="_x0000_s1032" type="#_x0000_t202" style="position:absolute;left:1080;top:252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04C6325F" w14:textId="77777777" w:rsidR="0061076F" w:rsidRPr="004841C6" w:rsidRDefault="0061076F" w:rsidP="005035F9">
                        <w:pPr>
                          <w:rPr>
                            <w:i/>
                            <w:sz w:val="16"/>
                            <w:szCs w:val="16"/>
                          </w:rPr>
                        </w:pPr>
                        <w:r>
                          <w:t xml:space="preserve">Form Checked </w:t>
                        </w:r>
                      </w:p>
                    </w:txbxContent>
                  </v:textbox>
                </v:shape>
              </v:group>
            </w:pict>
          </mc:Fallback>
        </mc:AlternateContent>
      </w:r>
    </w:p>
    <w:p w14:paraId="04C631B5" w14:textId="77777777" w:rsidR="00E000EE" w:rsidRDefault="00D87CF2" w:rsidP="00E000EE">
      <w:pPr>
        <w:pStyle w:val="APNUMHEAD2"/>
        <w:numPr>
          <w:ilvl w:val="0"/>
          <w:numId w:val="0"/>
        </w:numPr>
      </w:pPr>
      <w:r>
        <w:rPr>
          <w:noProof/>
          <w:lang w:val="en-IE" w:eastAsia="en-IE"/>
        </w:rPr>
        <mc:AlternateContent>
          <mc:Choice Requires="wpg">
            <w:drawing>
              <wp:anchor distT="0" distB="0" distL="114300" distR="114300" simplePos="0" relativeHeight="251645952" behindDoc="0" locked="0" layoutInCell="1" allowOverlap="1" wp14:anchorId="04C631F7" wp14:editId="04C631F8">
                <wp:simplePos x="0" y="0"/>
                <wp:positionH relativeFrom="column">
                  <wp:posOffset>-351790</wp:posOffset>
                </wp:positionH>
                <wp:positionV relativeFrom="paragraph">
                  <wp:posOffset>1893570</wp:posOffset>
                </wp:positionV>
                <wp:extent cx="6837680" cy="1228090"/>
                <wp:effectExtent l="10160" t="7620" r="10160" b="2540"/>
                <wp:wrapNone/>
                <wp:docPr id="35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1228090"/>
                          <a:chOff x="1080" y="5219"/>
                          <a:chExt cx="9900" cy="1981"/>
                        </a:xfrm>
                      </wpg:grpSpPr>
                      <wps:wsp>
                        <wps:cNvPr id="352" name="Text Box 73"/>
                        <wps:cNvSpPr txBox="1">
                          <a:spLocks noChangeArrowheads="1"/>
                        </wps:cNvSpPr>
                        <wps:spPr bwMode="auto">
                          <a:xfrm>
                            <a:off x="1080" y="5223"/>
                            <a:ext cx="48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0" w14:textId="77777777" w:rsidR="0061076F" w:rsidRPr="00546756" w:rsidRDefault="0061076F" w:rsidP="005035F9">
                              <w:pPr>
                                <w:rPr>
                                  <w:b/>
                                </w:rPr>
                              </w:pPr>
                              <w:r>
                                <w:rPr>
                                  <w:b/>
                                </w:rPr>
                                <w:t>SETTLEMENT STATEMENT DETAILS</w:t>
                              </w:r>
                            </w:p>
                          </w:txbxContent>
                        </wps:txbx>
                        <wps:bodyPr rot="0" vert="horz" wrap="square" lIns="91440" tIns="45720" rIns="91440" bIns="45720" anchor="t" anchorCtr="0" upright="1">
                          <a:noAutofit/>
                        </wps:bodyPr>
                      </wps:wsp>
                      <wps:wsp>
                        <wps:cNvPr id="353" name="Text Box 74"/>
                        <wps:cNvSpPr txBox="1">
                          <a:spLocks noChangeArrowheads="1"/>
                        </wps:cNvSpPr>
                        <wps:spPr bwMode="auto">
                          <a:xfrm>
                            <a:off x="1080" y="558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1" w14:textId="77777777" w:rsidR="0061076F" w:rsidRDefault="0061076F" w:rsidP="005035F9">
                              <w:r>
                                <w:t>Settlement Statement Number</w:t>
                              </w:r>
                            </w:p>
                          </w:txbxContent>
                        </wps:txbx>
                        <wps:bodyPr rot="0" vert="horz" wrap="square" lIns="91440" tIns="45720" rIns="91440" bIns="45720" anchor="t" anchorCtr="0" upright="1">
                          <a:noAutofit/>
                        </wps:bodyPr>
                      </wps:wsp>
                      <wps:wsp>
                        <wps:cNvPr id="354" name="Text Box 75"/>
                        <wps:cNvSpPr txBox="1">
                          <a:spLocks noChangeArrowheads="1"/>
                        </wps:cNvSpPr>
                        <wps:spPr bwMode="auto">
                          <a:xfrm>
                            <a:off x="1080" y="6303"/>
                            <a:ext cx="6300" cy="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2" w14:textId="77777777" w:rsidR="0061076F" w:rsidRDefault="0061076F" w:rsidP="005035F9">
                              <w:r>
                                <w:t xml:space="preserve">Settlement Days in Statement </w:t>
                              </w:r>
                            </w:p>
                            <w:p w14:paraId="04C63263" w14:textId="77777777" w:rsidR="0061076F" w:rsidRPr="003242E1" w:rsidRDefault="0061076F" w:rsidP="005035F9">
                              <w:pPr>
                                <w:rPr>
                                  <w:sz w:val="16"/>
                                  <w:szCs w:val="16"/>
                                </w:rPr>
                              </w:pPr>
                              <w:r>
                                <w:rPr>
                                  <w:sz w:val="16"/>
                                  <w:szCs w:val="16"/>
                                </w:rPr>
                                <w:t>For Capacity month/year; For Energy dd/mm/yy to dd/mm/yy ; For Data Query dd/mm/yy</w:t>
                              </w:r>
                            </w:p>
                          </w:txbxContent>
                        </wps:txbx>
                        <wps:bodyPr rot="0" vert="horz" wrap="square" lIns="91440" tIns="45720" rIns="91440" bIns="45720" anchor="t" anchorCtr="0" upright="1">
                          <a:noAutofit/>
                        </wps:bodyPr>
                      </wps:wsp>
                      <wps:wsp>
                        <wps:cNvPr id="355" name="Text Box 76"/>
                        <wps:cNvSpPr txBox="1">
                          <a:spLocks noChangeArrowheads="1"/>
                        </wps:cNvSpPr>
                        <wps:spPr bwMode="auto">
                          <a:xfrm>
                            <a:off x="6120" y="5580"/>
                            <a:ext cx="46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4" w14:textId="77777777" w:rsidR="0061076F" w:rsidRDefault="0061076F" w:rsidP="005035F9">
                              <w:r>
                                <w:t xml:space="preserve">Run Type </w:t>
                              </w:r>
                            </w:p>
                            <w:p w14:paraId="04C63265" w14:textId="77777777" w:rsidR="0061076F" w:rsidRPr="008155E8" w:rsidRDefault="0061076F" w:rsidP="005035F9">
                              <w:pPr>
                                <w:rPr>
                                  <w:sz w:val="16"/>
                                  <w:szCs w:val="16"/>
                                </w:rPr>
                              </w:pPr>
                              <w:r>
                                <w:t>(</w:t>
                              </w:r>
                              <w:r>
                                <w:rPr>
                                  <w:sz w:val="16"/>
                                  <w:szCs w:val="16"/>
                                </w:rPr>
                                <w:t>Only for Settlement Query – Delete as appropriate)</w:t>
                              </w:r>
                            </w:p>
                          </w:txbxContent>
                        </wps:txbx>
                        <wps:bodyPr rot="0" vert="horz" wrap="square" lIns="91440" tIns="45720" rIns="91440" bIns="45720" anchor="t" anchorCtr="0" upright="1">
                          <a:noAutofit/>
                        </wps:bodyPr>
                      </wps:wsp>
                      <wps:wsp>
                        <wps:cNvPr id="356" name="Line 77"/>
                        <wps:cNvCnPr/>
                        <wps:spPr bwMode="auto">
                          <a:xfrm flipV="1">
                            <a:off x="4320" y="5940"/>
                            <a:ext cx="162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78"/>
                        <wps:cNvCnPr/>
                        <wps:spPr bwMode="auto">
                          <a:xfrm flipV="1">
                            <a:off x="4500" y="6660"/>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79"/>
                        <wps:cNvSpPr>
                          <a:spLocks noChangeArrowheads="1"/>
                        </wps:cNvSpPr>
                        <wps:spPr bwMode="auto">
                          <a:xfrm>
                            <a:off x="1080" y="5219"/>
                            <a:ext cx="990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Text Box 80"/>
                        <wps:cNvSpPr txBox="1">
                          <a:spLocks noChangeArrowheads="1"/>
                        </wps:cNvSpPr>
                        <wps:spPr bwMode="auto">
                          <a:xfrm>
                            <a:off x="7200" y="5580"/>
                            <a:ext cx="3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6" w14:textId="77777777" w:rsidR="0061076F" w:rsidRDefault="0061076F" w:rsidP="005035F9">
                              <w:r>
                                <w:t>Initial / Rerun 1 / Rerun 2 / Adhoc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1F7" id="Group 115" o:spid="_x0000_s1033" style="position:absolute;margin-left:-27.7pt;margin-top:149.1pt;width:538.4pt;height:96.7pt;z-index:251645952" coordorigin="1080,5219" coordsize="990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">
                <v:shape id="Text Box 73" o:spid="_x0000_s1034" type="#_x0000_t202" style="position:absolute;left:1080;top:5223;width:48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" stroked="f">
                  <v:textbox>
                    <w:txbxContent>
                      <w:p w14:paraId="04C63260" w14:textId="77777777" w:rsidR="0061076F" w:rsidRPr="00546756" w:rsidRDefault="0061076F" w:rsidP="005035F9">
                        <w:pPr>
                          <w:rPr>
                            <w:b/>
                          </w:rPr>
                        </w:pPr>
                        <w:r>
                          <w:rPr>
                            <w:b/>
                          </w:rPr>
                          <w:t>SETTLEMENT STATEMENT DETAILS</w:t>
                        </w:r>
                      </w:p>
                    </w:txbxContent>
                  </v:textbox>
                </v:shape>
                <v:shape id="Text Box 74" o:spid="_x0000_s1035" type="#_x0000_t202" style="position:absolute;left:1080;top:558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04C63261" w14:textId="77777777" w:rsidR="0061076F" w:rsidRDefault="0061076F" w:rsidP="005035F9">
                        <w:r>
                          <w:t>Settlement Statement Number</w:t>
                        </w:r>
                      </w:p>
                    </w:txbxContent>
                  </v:textbox>
                </v:shape>
                <v:shape id="Text Box 75" o:spid="_x0000_s1036" type="#_x0000_t202" style="position:absolute;left:1080;top:6303;width:6300;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04C63262" w14:textId="77777777" w:rsidR="0061076F" w:rsidRDefault="0061076F" w:rsidP="005035F9">
                        <w:r>
                          <w:t xml:space="preserve">Settlement Days in Statement </w:t>
                        </w:r>
                      </w:p>
                      <w:p w14:paraId="04C63263" w14:textId="77777777" w:rsidR="0061076F" w:rsidRPr="003242E1" w:rsidRDefault="0061076F" w:rsidP="005035F9">
                        <w:pPr>
                          <w:rPr>
                            <w:sz w:val="16"/>
                            <w:szCs w:val="16"/>
                          </w:rPr>
                        </w:pPr>
                        <w:r>
                          <w:rPr>
                            <w:sz w:val="16"/>
                            <w:szCs w:val="16"/>
                          </w:rPr>
                          <w:t>For Capacity month/year; For Energy dd/mm/yy to dd/mm/yy ; For Data Query dd/mm/yy</w:t>
                        </w:r>
                      </w:p>
                    </w:txbxContent>
                  </v:textbox>
                </v:shape>
                <v:shape id="Text Box 76" o:spid="_x0000_s1037" type="#_x0000_t202" style="position:absolute;left:6120;top:5580;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04C63264" w14:textId="77777777" w:rsidR="0061076F" w:rsidRDefault="0061076F" w:rsidP="005035F9">
                        <w:r>
                          <w:t xml:space="preserve">Run Type </w:t>
                        </w:r>
                      </w:p>
                      <w:p w14:paraId="04C63265" w14:textId="77777777" w:rsidR="0061076F" w:rsidRPr="008155E8" w:rsidRDefault="0061076F" w:rsidP="005035F9">
                        <w:pPr>
                          <w:rPr>
                            <w:sz w:val="16"/>
                            <w:szCs w:val="16"/>
                          </w:rPr>
                        </w:pPr>
                        <w:r>
                          <w:t>(</w:t>
                        </w:r>
                        <w:r>
                          <w:rPr>
                            <w:sz w:val="16"/>
                            <w:szCs w:val="16"/>
                          </w:rPr>
                          <w:t>Only for Settlement Query – Delete as appropriate)</w:t>
                        </w:r>
                      </w:p>
                    </w:txbxContent>
                  </v:textbox>
                </v:shape>
                <v:line id="Line 77" o:spid="_x0000_s1038" style="position:absolute;flip:y;visibility:visible;mso-wrap-style:square" from="4320,5940" to="5940,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line id="Line 78" o:spid="_x0000_s1039" style="position:absolute;flip:y;visibility:visible;mso-wrap-style:square" from="4500,6660" to="102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"/>
                <v:rect id="Rectangle 79" o:spid="_x0000_s1040" style="position:absolute;left:1080;top:5219;width:99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" filled="f"/>
                <v:shape id="Text Box 80" o:spid="_x0000_s1041" type="#_x0000_t202" style="position:absolute;left:7200;top:5580;width:3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4C63266" w14:textId="77777777" w:rsidR="0061076F" w:rsidRDefault="0061076F" w:rsidP="005035F9">
                        <w:r>
                          <w:t>Initial / Rerun 1 / Rerun 2 / Adhoc</w:t>
                        </w:r>
                      </w:p>
                    </w:txbxContent>
                  </v:textbox>
                </v:shape>
              </v:group>
            </w:pict>
          </mc:Fallback>
        </mc:AlternateContent>
      </w:r>
      <w:r>
        <w:rPr>
          <w:noProof/>
          <w:lang w:val="en-IE" w:eastAsia="en-IE"/>
        </w:rPr>
        <mc:AlternateContent>
          <mc:Choice Requires="wpg">
            <w:drawing>
              <wp:anchor distT="0" distB="0" distL="114300" distR="114300" simplePos="0" relativeHeight="251650048" behindDoc="0" locked="0" layoutInCell="1" allowOverlap="1" wp14:anchorId="04C631F9" wp14:editId="04C631FA">
                <wp:simplePos x="0" y="0"/>
                <wp:positionH relativeFrom="column">
                  <wp:posOffset>-361950</wp:posOffset>
                </wp:positionH>
                <wp:positionV relativeFrom="paragraph">
                  <wp:posOffset>3186430</wp:posOffset>
                </wp:positionV>
                <wp:extent cx="6837680" cy="2171700"/>
                <wp:effectExtent l="9525" t="5080" r="10795" b="13970"/>
                <wp:wrapNone/>
                <wp:docPr id="34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2171700"/>
                          <a:chOff x="1080" y="7560"/>
                          <a:chExt cx="9900" cy="2520"/>
                        </a:xfrm>
                      </wpg:grpSpPr>
                      <wps:wsp>
                        <wps:cNvPr id="349" name="Rectangle 96"/>
                        <wps:cNvSpPr>
                          <a:spLocks noChangeArrowheads="1"/>
                        </wps:cNvSpPr>
                        <wps:spPr bwMode="auto">
                          <a:xfrm>
                            <a:off x="1080" y="7560"/>
                            <a:ext cx="990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Text Box 97"/>
                        <wps:cNvSpPr txBox="1">
                          <a:spLocks noChangeArrowheads="1"/>
                        </wps:cNvSpPr>
                        <wps:spPr bwMode="auto">
                          <a:xfrm>
                            <a:off x="1080" y="7560"/>
                            <a:ext cx="9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7" w14:textId="77777777" w:rsidR="0061076F" w:rsidRDefault="0061076F" w:rsidP="005035F9">
                              <w:pPr>
                                <w:rPr>
                                  <w:b/>
                                  <w:sz w:val="16"/>
                                  <w:szCs w:val="16"/>
                                </w:rPr>
                              </w:pPr>
                              <w:r w:rsidRPr="00F146F4">
                                <w:rPr>
                                  <w:b/>
                                </w:rPr>
                                <w:t>Descriptive Overview of Query</w:t>
                              </w:r>
                            </w:p>
                            <w:p w14:paraId="04C63268" w14:textId="77777777" w:rsidR="0061076F" w:rsidRPr="006D0FEA" w:rsidRDefault="0061076F" w:rsidP="005035F9">
                              <w:pPr>
                                <w:rPr>
                                  <w:i/>
                                  <w:sz w:val="16"/>
                                  <w:szCs w:val="16"/>
                                </w:rPr>
                              </w:pPr>
                              <w:r w:rsidRPr="006D0FEA">
                                <w:rPr>
                                  <w:i/>
                                  <w:sz w:val="16"/>
                                  <w:szCs w:val="16"/>
                                </w:rPr>
                                <w:t>(Provide a description of what the issue is e.g. the Units affected, the data items concerned, the incorrect charges, whether it is input data or the calculation</w:t>
                              </w:r>
                              <w:r>
                                <w:rPr>
                                  <w:i/>
                                  <w:sz w:val="16"/>
                                  <w:szCs w:val="16"/>
                                </w:rPr>
                                <w:t>, the basis of the query(the evidence)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1F9" id="Group 95" o:spid="_x0000_s1042" style="position:absolute;margin-left:-28.5pt;margin-top:250.9pt;width:538.4pt;height:171pt;z-index:251650048" coordorigin="1080,7560" coordsize="99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">
                <v:rect id="Rectangle 96" o:spid="_x0000_s1043" style="position:absolute;left:1080;top:7560;width:99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shape id="Text Box 97" o:spid="_x0000_s1044" type="#_x0000_t202" style="position:absolute;left:1080;top:7560;width:9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04C63267" w14:textId="77777777" w:rsidR="0061076F" w:rsidRDefault="0061076F" w:rsidP="005035F9">
                        <w:pPr>
                          <w:rPr>
                            <w:b/>
                            <w:sz w:val="16"/>
                            <w:szCs w:val="16"/>
                          </w:rPr>
                        </w:pPr>
                        <w:r w:rsidRPr="00F146F4">
                          <w:rPr>
                            <w:b/>
                          </w:rPr>
                          <w:t>Descriptive Overview of Query</w:t>
                        </w:r>
                      </w:p>
                      <w:p w14:paraId="04C63268" w14:textId="77777777" w:rsidR="0061076F" w:rsidRPr="006D0FEA" w:rsidRDefault="0061076F" w:rsidP="005035F9">
                        <w:pPr>
                          <w:rPr>
                            <w:i/>
                            <w:sz w:val="16"/>
                            <w:szCs w:val="16"/>
                          </w:rPr>
                        </w:pPr>
                        <w:r w:rsidRPr="006D0FEA">
                          <w:rPr>
                            <w:i/>
                            <w:sz w:val="16"/>
                            <w:szCs w:val="16"/>
                          </w:rPr>
                          <w:t>(Provide a description of what the issue is e.g. the Units affected, the data items concerned, the incorrect charges, whether it is input data or the calculation</w:t>
                        </w:r>
                        <w:r>
                          <w:rPr>
                            <w:i/>
                            <w:sz w:val="16"/>
                            <w:szCs w:val="16"/>
                          </w:rPr>
                          <w:t>, the basis of the query(the evidence)</w:t>
                        </w:r>
                      </w:p>
                    </w:txbxContent>
                  </v:textbox>
                </v:shape>
              </v:group>
            </w:pict>
          </mc:Fallback>
        </mc:AlternateContent>
      </w:r>
      <w:r>
        <w:rPr>
          <w:noProof/>
          <w:lang w:val="en-IE" w:eastAsia="en-IE"/>
        </w:rPr>
        <mc:AlternateContent>
          <mc:Choice Requires="wps">
            <w:drawing>
              <wp:anchor distT="0" distB="0" distL="114300" distR="114300" simplePos="0" relativeHeight="251643904" behindDoc="0" locked="0" layoutInCell="1" allowOverlap="1" wp14:anchorId="04C631FB" wp14:editId="04C631FC">
                <wp:simplePos x="0" y="0"/>
                <wp:positionH relativeFrom="column">
                  <wp:posOffset>3502025</wp:posOffset>
                </wp:positionH>
                <wp:positionV relativeFrom="paragraph">
                  <wp:posOffset>-262255</wp:posOffset>
                </wp:positionV>
                <wp:extent cx="2983865" cy="557530"/>
                <wp:effectExtent l="0" t="4445" r="635" b="0"/>
                <wp:wrapNone/>
                <wp:docPr id="3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69" w14:textId="77777777" w:rsidR="0061076F" w:rsidRDefault="0061076F" w:rsidP="005035F9">
                            <w:pPr>
                              <w:rPr>
                                <w:b/>
                              </w:rPr>
                            </w:pPr>
                            <w:r w:rsidRPr="00546756">
                              <w:rPr>
                                <w:b/>
                              </w:rPr>
                              <w:t>Type of Query</w:t>
                            </w:r>
                            <w:r>
                              <w:rPr>
                                <w:b/>
                              </w:rPr>
                              <w:t xml:space="preserve"> </w:t>
                            </w:r>
                          </w:p>
                          <w:p w14:paraId="04C6326A" w14:textId="77777777" w:rsidR="0061076F" w:rsidRDefault="0061076F" w:rsidP="005035F9">
                            <w:pPr>
                              <w:rPr>
                                <w:b/>
                              </w:rPr>
                            </w:pPr>
                            <w:r>
                              <w:rPr>
                                <w:b/>
                              </w:rPr>
                              <w:t xml:space="preserve">SETTLEMENT / DATA </w:t>
                            </w:r>
                          </w:p>
                          <w:p w14:paraId="04C6326B" w14:textId="77777777" w:rsidR="0061076F" w:rsidRPr="00546756" w:rsidRDefault="0061076F" w:rsidP="005035F9">
                            <w:pPr>
                              <w:rPr>
                                <w:b/>
                              </w:rPr>
                            </w:pPr>
                            <w:r>
                              <w:rPr>
                                <w:i/>
                                <w:sz w:val="16"/>
                                <w:szCs w:val="16"/>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1FB" id="Text Box 63" o:spid="_x0000_s1045" type="#_x0000_t202" style="position:absolute;margin-left:275.75pt;margin-top:-20.65pt;width:234.95pt;height:4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" stroked="f">
                <v:textbox>
                  <w:txbxContent>
                    <w:p w14:paraId="04C63269" w14:textId="77777777" w:rsidR="0061076F" w:rsidRDefault="0061076F" w:rsidP="005035F9">
                      <w:pPr>
                        <w:rPr>
                          <w:b/>
                        </w:rPr>
                      </w:pPr>
                      <w:r w:rsidRPr="00546756">
                        <w:rPr>
                          <w:b/>
                        </w:rPr>
                        <w:t>Type of Query</w:t>
                      </w:r>
                      <w:r>
                        <w:rPr>
                          <w:b/>
                        </w:rPr>
                        <w:t xml:space="preserve"> </w:t>
                      </w:r>
                    </w:p>
                    <w:p w14:paraId="04C6326A" w14:textId="77777777" w:rsidR="0061076F" w:rsidRDefault="0061076F" w:rsidP="005035F9">
                      <w:pPr>
                        <w:rPr>
                          <w:b/>
                        </w:rPr>
                      </w:pPr>
                      <w:r>
                        <w:rPr>
                          <w:b/>
                        </w:rPr>
                        <w:t xml:space="preserve">SETTLEMENT / DATA </w:t>
                      </w:r>
                    </w:p>
                    <w:p w14:paraId="04C6326B" w14:textId="77777777" w:rsidR="0061076F" w:rsidRPr="00546756" w:rsidRDefault="0061076F" w:rsidP="005035F9">
                      <w:pPr>
                        <w:rPr>
                          <w:b/>
                        </w:rPr>
                      </w:pPr>
                      <w:r>
                        <w:rPr>
                          <w:i/>
                          <w:sz w:val="16"/>
                          <w:szCs w:val="16"/>
                        </w:rPr>
                        <w:t>Delete as appropriate</w:t>
                      </w:r>
                    </w:p>
                  </w:txbxContent>
                </v:textbox>
              </v:shape>
            </w:pict>
          </mc:Fallback>
        </mc:AlternateContent>
      </w:r>
      <w:r>
        <w:rPr>
          <w:noProof/>
          <w:lang w:val="en-IE" w:eastAsia="en-IE"/>
        </w:rPr>
        <mc:AlternateContent>
          <mc:Choice Requires="wps">
            <w:drawing>
              <wp:anchor distT="0" distB="0" distL="114300" distR="114300" simplePos="0" relativeHeight="251642880" behindDoc="0" locked="0" layoutInCell="1" allowOverlap="1" wp14:anchorId="04C631FD" wp14:editId="04C631FE">
                <wp:simplePos x="0" y="0"/>
                <wp:positionH relativeFrom="column">
                  <wp:posOffset>-351790</wp:posOffset>
                </wp:positionH>
                <wp:positionV relativeFrom="paragraph">
                  <wp:posOffset>-262255</wp:posOffset>
                </wp:positionV>
                <wp:extent cx="3232150" cy="314325"/>
                <wp:effectExtent l="635" t="4445" r="0" b="0"/>
                <wp:wrapNone/>
                <wp:docPr id="3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C" w14:textId="77777777" w:rsidR="0061076F" w:rsidRPr="003D3C13" w:rsidRDefault="0061076F" w:rsidP="005035F9">
                            <w:pPr>
                              <w:rPr>
                                <w:b/>
                              </w:rPr>
                            </w:pPr>
                            <w:r>
                              <w:rPr>
                                <w:b/>
                              </w:rPr>
                              <w:t>SETTLEMENT / DATA QUERY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1FD" id="Text Box 62" o:spid="_x0000_s1046" type="#_x0000_t202" style="position:absolute;margin-left:-27.7pt;margin-top:-20.65pt;width:254.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" filled="f" stroked="f">
                <v:textbox>
                  <w:txbxContent>
                    <w:p w14:paraId="04C6326C" w14:textId="77777777" w:rsidR="0061076F" w:rsidRPr="003D3C13" w:rsidRDefault="0061076F" w:rsidP="005035F9">
                      <w:pPr>
                        <w:rPr>
                          <w:b/>
                        </w:rPr>
                      </w:pPr>
                      <w:r>
                        <w:rPr>
                          <w:b/>
                        </w:rPr>
                        <w:t>SETTLEMENT / DATA QUERY FORM</w:t>
                      </w:r>
                    </w:p>
                  </w:txbxContent>
                </v:textbox>
              </v:shape>
            </w:pict>
          </mc:Fallback>
        </mc:AlternateContent>
      </w:r>
      <w:r>
        <w:rPr>
          <w:noProof/>
          <w:lang w:val="en-IE" w:eastAsia="en-IE"/>
        </w:rPr>
        <mc:AlternateContent>
          <mc:Choice Requires="wps">
            <w:drawing>
              <wp:anchor distT="0" distB="0" distL="114300" distR="114300" simplePos="0" relativeHeight="251641856" behindDoc="0" locked="0" layoutInCell="1" allowOverlap="1" wp14:anchorId="04C631FF" wp14:editId="04C63200">
                <wp:simplePos x="0" y="0"/>
                <wp:positionH relativeFrom="column">
                  <wp:posOffset>-476250</wp:posOffset>
                </wp:positionH>
                <wp:positionV relativeFrom="paragraph">
                  <wp:posOffset>-374650</wp:posOffset>
                </wp:positionV>
                <wp:extent cx="7086600" cy="9372600"/>
                <wp:effectExtent l="9525" t="6350" r="9525" b="12700"/>
                <wp:wrapNone/>
                <wp:docPr id="34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37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71724" id="Rectangle 61" o:spid="_x0000_s1026" style="position:absolute;margin-left:-37.5pt;margin-top:-29.5pt;width:558pt;height:73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"/>
            </w:pict>
          </mc:Fallback>
        </mc:AlternateContent>
      </w:r>
      <w:bookmarkStart w:id="126" w:name="_Toc150334102"/>
      <w:bookmarkStart w:id="127" w:name="_Toc162679227"/>
      <w:bookmarkStart w:id="128" w:name="_Toc162915367"/>
      <w:bookmarkStart w:id="129" w:name="_Toc164279754"/>
      <w:bookmarkStart w:id="130" w:name="_Toc166754997"/>
      <w:bookmarkStart w:id="131" w:name="_Toc169940061"/>
      <w:bookmarkStart w:id="132" w:name="_Toc170298416"/>
      <w:r>
        <w:rPr>
          <w:noProof/>
          <w:lang w:val="en-IE" w:eastAsia="en-IE"/>
        </w:rPr>
        <mc:AlternateContent>
          <mc:Choice Requires="wpg">
            <w:drawing>
              <wp:anchor distT="0" distB="0" distL="114300" distR="114300" simplePos="0" relativeHeight="251651072" behindDoc="0" locked="0" layoutInCell="1" allowOverlap="1" wp14:anchorId="04C63201" wp14:editId="04C63202">
                <wp:simplePos x="0" y="0"/>
                <wp:positionH relativeFrom="column">
                  <wp:posOffset>-361950</wp:posOffset>
                </wp:positionH>
                <wp:positionV relativeFrom="paragraph">
                  <wp:posOffset>5472430</wp:posOffset>
                </wp:positionV>
                <wp:extent cx="6837680" cy="1348740"/>
                <wp:effectExtent l="9525" t="5080" r="10795" b="8255"/>
                <wp:wrapNone/>
                <wp:docPr id="34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1348740"/>
                          <a:chOff x="1080" y="9900"/>
                          <a:chExt cx="9900" cy="2520"/>
                        </a:xfrm>
                      </wpg:grpSpPr>
                      <wps:wsp>
                        <wps:cNvPr id="343" name="Rectangle 99"/>
                        <wps:cNvSpPr>
                          <a:spLocks noChangeArrowheads="1"/>
                        </wps:cNvSpPr>
                        <wps:spPr bwMode="auto">
                          <a:xfrm>
                            <a:off x="1080" y="9900"/>
                            <a:ext cx="990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4" name="Text Box 100"/>
                        <wps:cNvSpPr txBox="1">
                          <a:spLocks noChangeArrowheads="1"/>
                        </wps:cNvSpPr>
                        <wps:spPr bwMode="auto">
                          <a:xfrm>
                            <a:off x="1080" y="9900"/>
                            <a:ext cx="9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D" w14:textId="77777777" w:rsidR="0061076F" w:rsidRDefault="0061076F" w:rsidP="005035F9">
                              <w:pPr>
                                <w:rPr>
                                  <w:i/>
                                  <w:sz w:val="16"/>
                                  <w:szCs w:val="16"/>
                                </w:rPr>
                              </w:pPr>
                              <w:r>
                                <w:rPr>
                                  <w:b/>
                                </w:rPr>
                                <w:t>Query Details</w:t>
                              </w:r>
                            </w:p>
                            <w:p w14:paraId="04C6326E" w14:textId="77777777" w:rsidR="0061076F" w:rsidRPr="006D0FEA" w:rsidRDefault="0061076F" w:rsidP="005035F9">
                              <w:pPr>
                                <w:rPr>
                                  <w:i/>
                                  <w:sz w:val="16"/>
                                  <w:szCs w:val="16"/>
                                </w:rPr>
                              </w:pPr>
                              <w:r>
                                <w:rPr>
                                  <w:i/>
                                  <w:sz w:val="16"/>
                                  <w:szCs w:val="16"/>
                                </w:rPr>
                                <w:t xml:space="preserve">(Provide specific details of the items in the Settlement Statement being queried including where appropriate the Supplier/ Generator Unit, the meter ids, the half hours (day and half hour ending time), the specific charge item affected)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1" id="Group 98" o:spid="_x0000_s1047" style="position:absolute;margin-left:-28.5pt;margin-top:430.9pt;width:538.4pt;height:106.2pt;z-index:251651072" coordorigin="1080,9900" coordsize="99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">
                <v:rect id="Rectangle 99" o:spid="_x0000_s1048" style="position:absolute;left:1080;top:9900;width:99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bExQAAANwAAAAPAAAAZHJzL2Rvd25yZXYueG1sRI9Pa8JA&#10;FMTvhX6H5RV6azY1Im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CN0zbExQAAANwAAAAP&#10;AAAAAAAAAAAAAAAAAAcCAABkcnMvZG93bnJldi54bWxQSwUGAAAAAAMAAwC3AAAA+QIAAAAA&#10;"/>
                <v:shape id="Text Box 100" o:spid="_x0000_s1049" type="#_x0000_t202" style="position:absolute;left:1080;top:9900;width:9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04C6326D" w14:textId="77777777" w:rsidR="0061076F" w:rsidRDefault="0061076F" w:rsidP="005035F9">
                        <w:pPr>
                          <w:rPr>
                            <w:i/>
                            <w:sz w:val="16"/>
                            <w:szCs w:val="16"/>
                          </w:rPr>
                        </w:pPr>
                        <w:r>
                          <w:rPr>
                            <w:b/>
                          </w:rPr>
                          <w:t>Query Details</w:t>
                        </w:r>
                      </w:p>
                      <w:p w14:paraId="04C6326E" w14:textId="77777777" w:rsidR="0061076F" w:rsidRPr="006D0FEA" w:rsidRDefault="0061076F" w:rsidP="005035F9">
                        <w:pPr>
                          <w:rPr>
                            <w:i/>
                            <w:sz w:val="16"/>
                            <w:szCs w:val="16"/>
                          </w:rPr>
                        </w:pPr>
                        <w:r>
                          <w:rPr>
                            <w:i/>
                            <w:sz w:val="16"/>
                            <w:szCs w:val="16"/>
                          </w:rPr>
                          <w:t xml:space="preserve">(Provide specific details of the items in the Settlement Statement being queried including where appropriate the Supplier/ Generator Unit, the meter ids, the half hours (day and half hour ending time), the specific charge item affected)   </w:t>
                        </w:r>
                      </w:p>
                    </w:txbxContent>
                  </v:textbox>
                </v:shape>
              </v:group>
            </w:pict>
          </mc:Fallback>
        </mc:AlternateContent>
      </w:r>
      <w:bookmarkEnd w:id="126"/>
      <w:bookmarkEnd w:id="127"/>
      <w:bookmarkEnd w:id="128"/>
      <w:bookmarkEnd w:id="129"/>
      <w:bookmarkEnd w:id="130"/>
      <w:bookmarkEnd w:id="131"/>
      <w:bookmarkEnd w:id="132"/>
      <w:r>
        <w:rPr>
          <w:noProof/>
          <w:lang w:val="en-IE" w:eastAsia="en-IE"/>
        </w:rPr>
        <mc:AlternateContent>
          <mc:Choice Requires="wpg">
            <w:drawing>
              <wp:anchor distT="0" distB="0" distL="114300" distR="114300" simplePos="0" relativeHeight="251653120" behindDoc="0" locked="0" layoutInCell="1" allowOverlap="1" wp14:anchorId="04C63203" wp14:editId="04C63204">
                <wp:simplePos x="0" y="0"/>
                <wp:positionH relativeFrom="column">
                  <wp:posOffset>-351790</wp:posOffset>
                </wp:positionH>
                <wp:positionV relativeFrom="paragraph">
                  <wp:posOffset>7894320</wp:posOffset>
                </wp:positionV>
                <wp:extent cx="6837680" cy="781685"/>
                <wp:effectExtent l="10160" t="7620" r="10160" b="10795"/>
                <wp:wrapNone/>
                <wp:docPr id="33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781685"/>
                          <a:chOff x="1080" y="14399"/>
                          <a:chExt cx="9900" cy="1261"/>
                        </a:xfrm>
                      </wpg:grpSpPr>
                      <wps:wsp>
                        <wps:cNvPr id="332" name="Rectangle 101"/>
                        <wps:cNvSpPr>
                          <a:spLocks noChangeArrowheads="1"/>
                        </wps:cNvSpPr>
                        <wps:spPr bwMode="auto">
                          <a:xfrm>
                            <a:off x="1080" y="14400"/>
                            <a:ext cx="9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Text Box 102"/>
                        <wps:cNvSpPr txBox="1">
                          <a:spLocks noChangeArrowheads="1"/>
                        </wps:cNvSpPr>
                        <wps:spPr bwMode="auto">
                          <a:xfrm>
                            <a:off x="1080" y="14399"/>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6F" w14:textId="77777777" w:rsidR="0061076F" w:rsidRDefault="0061076F" w:rsidP="005035F9">
                              <w:pPr>
                                <w:rPr>
                                  <w:i/>
                                  <w:sz w:val="16"/>
                                  <w:szCs w:val="16"/>
                                </w:rPr>
                              </w:pPr>
                              <w:r>
                                <w:rPr>
                                  <w:b/>
                                </w:rPr>
                                <w:t>Authorised Representative (on behalf of Participant)</w:t>
                              </w:r>
                            </w:p>
                            <w:p w14:paraId="04C63270" w14:textId="77777777" w:rsidR="0061076F" w:rsidRPr="006D0FEA" w:rsidRDefault="0061076F" w:rsidP="005035F9">
                              <w:pPr>
                                <w:rPr>
                                  <w:i/>
                                  <w:sz w:val="16"/>
                                  <w:szCs w:val="16"/>
                                </w:rPr>
                              </w:pPr>
                              <w:r>
                                <w:rPr>
                                  <w:i/>
                                  <w:sz w:val="16"/>
                                  <w:szCs w:val="16"/>
                                </w:rPr>
                                <w:t xml:space="preserve"> </w:t>
                              </w:r>
                            </w:p>
                          </w:txbxContent>
                        </wps:txbx>
                        <wps:bodyPr rot="0" vert="horz" wrap="square" lIns="91440" tIns="45720" rIns="91440" bIns="45720" anchor="t" anchorCtr="0" upright="1">
                          <a:noAutofit/>
                        </wps:bodyPr>
                      </wps:wsp>
                      <wps:wsp>
                        <wps:cNvPr id="334" name="Text Box 103"/>
                        <wps:cNvSpPr txBox="1">
                          <a:spLocks noChangeArrowheads="1"/>
                        </wps:cNvSpPr>
                        <wps:spPr bwMode="auto">
                          <a:xfrm>
                            <a:off x="1260" y="15297"/>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1" w14:textId="77777777" w:rsidR="0061076F" w:rsidRPr="003940B1" w:rsidRDefault="0061076F" w:rsidP="005035F9">
                              <w:pPr>
                                <w:rPr>
                                  <w:sz w:val="16"/>
                                  <w:szCs w:val="16"/>
                                </w:rPr>
                              </w:pPr>
                              <w:r>
                                <w:rPr>
                                  <w:sz w:val="16"/>
                                  <w:szCs w:val="16"/>
                                </w:rPr>
                                <w:t>Name</w:t>
                              </w:r>
                            </w:p>
                          </w:txbxContent>
                        </wps:txbx>
                        <wps:bodyPr rot="0" vert="horz" wrap="square" lIns="91440" tIns="45720" rIns="91440" bIns="45720" anchor="t" anchorCtr="0" upright="1">
                          <a:noAutofit/>
                        </wps:bodyPr>
                      </wps:wsp>
                      <wps:wsp>
                        <wps:cNvPr id="335" name="Line 104"/>
                        <wps:cNvCnPr/>
                        <wps:spPr bwMode="auto">
                          <a:xfrm>
                            <a:off x="126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105"/>
                        <wps:cNvCnPr/>
                        <wps:spPr bwMode="auto">
                          <a:xfrm>
                            <a:off x="468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106"/>
                        <wps:cNvCnPr/>
                        <wps:spPr bwMode="auto">
                          <a:xfrm>
                            <a:off x="792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Text Box 107"/>
                        <wps:cNvSpPr txBox="1">
                          <a:spLocks noChangeArrowheads="1"/>
                        </wps:cNvSpPr>
                        <wps:spPr bwMode="auto">
                          <a:xfrm>
                            <a:off x="4680" y="1530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2" w14:textId="77777777" w:rsidR="0061076F" w:rsidRPr="003940B1" w:rsidRDefault="0061076F" w:rsidP="005035F9">
                              <w:pPr>
                                <w:rPr>
                                  <w:sz w:val="16"/>
                                  <w:szCs w:val="16"/>
                                </w:rPr>
                              </w:pPr>
                              <w:r>
                                <w:rPr>
                                  <w:sz w:val="16"/>
                                  <w:szCs w:val="16"/>
                                </w:rPr>
                                <w:t>Signature</w:t>
                              </w:r>
                            </w:p>
                          </w:txbxContent>
                        </wps:txbx>
                        <wps:bodyPr rot="0" vert="horz" wrap="square" lIns="91440" tIns="45720" rIns="91440" bIns="45720" anchor="t" anchorCtr="0" upright="1">
                          <a:noAutofit/>
                        </wps:bodyPr>
                      </wps:wsp>
                      <wps:wsp>
                        <wps:cNvPr id="339" name="Text Box 108"/>
                        <wps:cNvSpPr txBox="1">
                          <a:spLocks noChangeArrowheads="1"/>
                        </wps:cNvSpPr>
                        <wps:spPr bwMode="auto">
                          <a:xfrm>
                            <a:off x="7920" y="1530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3" w14:textId="77777777" w:rsidR="0061076F" w:rsidRPr="003940B1" w:rsidRDefault="0061076F" w:rsidP="005035F9">
                              <w:pPr>
                                <w:rPr>
                                  <w:sz w:val="16"/>
                                  <w:szCs w:val="16"/>
                                </w:rPr>
                              </w:pPr>
                              <w:r>
                                <w:rPr>
                                  <w:sz w:val="16"/>
                                  <w:szCs w:val="16"/>
                                </w:rPr>
                                <w:t>Password</w:t>
                              </w:r>
                            </w:p>
                          </w:txbxContent>
                        </wps:txbx>
                        <wps:bodyPr rot="0" vert="horz" wrap="square" lIns="91440" tIns="45720" rIns="91440" bIns="45720" anchor="t" anchorCtr="0" upright="1">
                          <a:noAutofit/>
                        </wps:bodyPr>
                      </wps:wsp>
                      <wps:wsp>
                        <wps:cNvPr id="340" name="Line 173"/>
                        <wps:cNvCnPr/>
                        <wps:spPr bwMode="auto">
                          <a:xfrm>
                            <a:off x="7740" y="14759"/>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Text Box 174"/>
                        <wps:cNvSpPr txBox="1">
                          <a:spLocks noChangeArrowheads="1"/>
                        </wps:cNvSpPr>
                        <wps:spPr bwMode="auto">
                          <a:xfrm>
                            <a:off x="7020" y="14399"/>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4" w14:textId="77777777" w:rsidR="0061076F" w:rsidRPr="003940B1" w:rsidRDefault="0061076F" w:rsidP="005035F9">
                              <w:pPr>
                                <w:rPr>
                                  <w:sz w:val="16"/>
                                  <w:szCs w:val="16"/>
                                </w:rPr>
                              </w:pPr>
                              <w:r>
                                <w:rPr>
                                  <w:sz w:val="16"/>
                                  <w:szCs w:val="16"/>
                                </w:rPr>
                                <w:t>Date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3" id="Group 175" o:spid="_x0000_s1050" style="position:absolute;margin-left:-27.7pt;margin-top:621.6pt;width:538.4pt;height:61.55pt;z-index:251653120" coordorigin="1080,14399" coordsize="9900,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">
                <v:rect id="Rectangle 101" o:spid="_x0000_s1051" style="position:absolute;left:1080;top:14400;width:9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shape id="Text Box 102" o:spid="_x0000_s1052" type="#_x0000_t202" style="position:absolute;left:1080;top:14399;width:5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04C6326F" w14:textId="77777777" w:rsidR="0061076F" w:rsidRDefault="0061076F" w:rsidP="005035F9">
                        <w:pPr>
                          <w:rPr>
                            <w:i/>
                            <w:sz w:val="16"/>
                            <w:szCs w:val="16"/>
                          </w:rPr>
                        </w:pPr>
                        <w:r>
                          <w:rPr>
                            <w:b/>
                          </w:rPr>
                          <w:t>Authorised Representative (on behalf of Participant)</w:t>
                        </w:r>
                      </w:p>
                      <w:p w14:paraId="04C63270" w14:textId="77777777" w:rsidR="0061076F" w:rsidRPr="006D0FEA" w:rsidRDefault="0061076F" w:rsidP="005035F9">
                        <w:pPr>
                          <w:rPr>
                            <w:i/>
                            <w:sz w:val="16"/>
                            <w:szCs w:val="16"/>
                          </w:rPr>
                        </w:pPr>
                        <w:r>
                          <w:rPr>
                            <w:i/>
                            <w:sz w:val="16"/>
                            <w:szCs w:val="16"/>
                          </w:rPr>
                          <w:t xml:space="preserve"> </w:t>
                        </w:r>
                      </w:p>
                    </w:txbxContent>
                  </v:textbox>
                </v:shape>
                <v:shape id="Text Box 103" o:spid="_x0000_s1053" type="#_x0000_t202" style="position:absolute;left:1260;top:1529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04C63271" w14:textId="77777777" w:rsidR="0061076F" w:rsidRPr="003940B1" w:rsidRDefault="0061076F" w:rsidP="005035F9">
                        <w:pPr>
                          <w:rPr>
                            <w:sz w:val="16"/>
                            <w:szCs w:val="16"/>
                          </w:rPr>
                        </w:pPr>
                        <w:r>
                          <w:rPr>
                            <w:sz w:val="16"/>
                            <w:szCs w:val="16"/>
                          </w:rPr>
                          <w:t>Name</w:t>
                        </w:r>
                      </w:p>
                    </w:txbxContent>
                  </v:textbox>
                </v:shape>
                <v:line id="Line 104" o:spid="_x0000_s1054" style="position:absolute;visibility:visible;mso-wrap-style:square" from="1260,15300" to="414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105" o:spid="_x0000_s1055" style="position:absolute;visibility:visible;mso-wrap-style:square" from="4680,15300" to="75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106" o:spid="_x0000_s1056" style="position:absolute;visibility:visible;mso-wrap-style:square" from="7920,15300" to="1080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shape id="Text Box 107" o:spid="_x0000_s1057" type="#_x0000_t202" style="position:absolute;left:4680;top:1530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04C63272" w14:textId="77777777" w:rsidR="0061076F" w:rsidRPr="003940B1" w:rsidRDefault="0061076F" w:rsidP="005035F9">
                        <w:pPr>
                          <w:rPr>
                            <w:sz w:val="16"/>
                            <w:szCs w:val="16"/>
                          </w:rPr>
                        </w:pPr>
                        <w:r>
                          <w:rPr>
                            <w:sz w:val="16"/>
                            <w:szCs w:val="16"/>
                          </w:rPr>
                          <w:t>Signature</w:t>
                        </w:r>
                      </w:p>
                    </w:txbxContent>
                  </v:textbox>
                </v:shape>
                <v:shape id="Text Box 108" o:spid="_x0000_s1058" type="#_x0000_t202" style="position:absolute;left:7920;top:1530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04C63273" w14:textId="77777777" w:rsidR="0061076F" w:rsidRPr="003940B1" w:rsidRDefault="0061076F" w:rsidP="005035F9">
                        <w:pPr>
                          <w:rPr>
                            <w:sz w:val="16"/>
                            <w:szCs w:val="16"/>
                          </w:rPr>
                        </w:pPr>
                        <w:r>
                          <w:rPr>
                            <w:sz w:val="16"/>
                            <w:szCs w:val="16"/>
                          </w:rPr>
                          <w:t>Password</w:t>
                        </w:r>
                      </w:p>
                    </w:txbxContent>
                  </v:textbox>
                </v:shape>
                <v:line id="Line 173" o:spid="_x0000_s1059" style="position:absolute;visibility:visible;mso-wrap-style:square" from="7740,14759" to="10620,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shape id="Text Box 174" o:spid="_x0000_s1060" type="#_x0000_t202" style="position:absolute;left:7020;top:14399;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04C63274" w14:textId="77777777" w:rsidR="0061076F" w:rsidRPr="003940B1" w:rsidRDefault="0061076F" w:rsidP="005035F9">
                        <w:pPr>
                          <w:rPr>
                            <w:sz w:val="16"/>
                            <w:szCs w:val="16"/>
                          </w:rPr>
                        </w:pPr>
                        <w:r>
                          <w:rPr>
                            <w:sz w:val="16"/>
                            <w:szCs w:val="16"/>
                          </w:rPr>
                          <w:t>Date</w:t>
                        </w:r>
                      </w:p>
                    </w:txbxContent>
                  </v:textbox>
                </v:shape>
              </v:group>
            </w:pict>
          </mc:Fallback>
        </mc:AlternateContent>
      </w:r>
      <w:r>
        <w:rPr>
          <w:noProof/>
          <w:lang w:val="en-IE" w:eastAsia="en-IE"/>
        </w:rPr>
        <mc:AlternateContent>
          <mc:Choice Requires="wpg">
            <w:drawing>
              <wp:anchor distT="0" distB="0" distL="114300" distR="114300" simplePos="0" relativeHeight="251652096" behindDoc="0" locked="0" layoutInCell="1" allowOverlap="1" wp14:anchorId="04C63205" wp14:editId="04C63206">
                <wp:simplePos x="0" y="0"/>
                <wp:positionH relativeFrom="column">
                  <wp:posOffset>-351790</wp:posOffset>
                </wp:positionH>
                <wp:positionV relativeFrom="paragraph">
                  <wp:posOffset>6890385</wp:posOffset>
                </wp:positionV>
                <wp:extent cx="6837680" cy="893445"/>
                <wp:effectExtent l="10160" t="13335" r="10160" b="7620"/>
                <wp:wrapNone/>
                <wp:docPr id="32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893445"/>
                          <a:chOff x="1080" y="12779"/>
                          <a:chExt cx="9900" cy="1441"/>
                        </a:xfrm>
                      </wpg:grpSpPr>
                      <wps:wsp>
                        <wps:cNvPr id="327" name="Rectangle 109"/>
                        <wps:cNvSpPr>
                          <a:spLocks noChangeArrowheads="1"/>
                        </wps:cNvSpPr>
                        <wps:spPr bwMode="auto">
                          <a:xfrm>
                            <a:off x="1080" y="12779"/>
                            <a:ext cx="9900" cy="14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 name="Text Box 110"/>
                        <wps:cNvSpPr txBox="1">
                          <a:spLocks noChangeArrowheads="1"/>
                        </wps:cNvSpPr>
                        <wps:spPr bwMode="auto">
                          <a:xfrm>
                            <a:off x="1080" y="12779"/>
                            <a:ext cx="27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5" w14:textId="77777777" w:rsidR="0061076F" w:rsidRDefault="0061076F" w:rsidP="005035F9">
                              <w:pPr>
                                <w:rPr>
                                  <w:b/>
                                </w:rPr>
                              </w:pPr>
                              <w:r>
                                <w:rPr>
                                  <w:b/>
                                </w:rPr>
                                <w:t xml:space="preserve">Additional Supporting </w:t>
                              </w:r>
                            </w:p>
                            <w:p w14:paraId="04C63276" w14:textId="77777777" w:rsidR="0061076F" w:rsidRDefault="0061076F" w:rsidP="005035F9">
                              <w:pPr>
                                <w:rPr>
                                  <w:i/>
                                  <w:sz w:val="16"/>
                                  <w:szCs w:val="16"/>
                                </w:rPr>
                              </w:pPr>
                              <w:r>
                                <w:rPr>
                                  <w:b/>
                                </w:rPr>
                                <w:t>Documents provided:</w:t>
                              </w:r>
                            </w:p>
                            <w:p w14:paraId="04C63277" w14:textId="77777777" w:rsidR="0061076F" w:rsidRPr="006D0FEA" w:rsidRDefault="0061076F" w:rsidP="005035F9">
                              <w:pPr>
                                <w:rPr>
                                  <w:i/>
                                  <w:sz w:val="16"/>
                                  <w:szCs w:val="16"/>
                                </w:rPr>
                              </w:pPr>
                              <w:r>
                                <w:rPr>
                                  <w:i/>
                                  <w:sz w:val="16"/>
                                  <w:szCs w:val="16"/>
                                </w:rPr>
                                <w:t>Specify Title and number of pages for each supporting document</w:t>
                              </w:r>
                            </w:p>
                          </w:txbxContent>
                        </wps:txbx>
                        <wps:bodyPr rot="0" vert="horz" wrap="square" lIns="91440" tIns="45720" rIns="91440" bIns="45720" anchor="t" anchorCtr="0" upright="1">
                          <a:noAutofit/>
                        </wps:bodyPr>
                      </wps:wsp>
                      <wps:wsp>
                        <wps:cNvPr id="329" name="Text Box 111"/>
                        <wps:cNvSpPr txBox="1">
                          <a:spLocks noChangeArrowheads="1"/>
                        </wps:cNvSpPr>
                        <wps:spPr bwMode="auto">
                          <a:xfrm>
                            <a:off x="5580" y="1277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8" w14:textId="77777777" w:rsidR="0061076F" w:rsidRDefault="0061076F" w:rsidP="005035F9">
                              <w:pPr>
                                <w:rPr>
                                  <w:b/>
                                </w:rPr>
                              </w:pPr>
                              <w:r>
                                <w:rPr>
                                  <w:b/>
                                </w:rPr>
                                <w:t>Title</w:t>
                              </w:r>
                            </w:p>
                            <w:p w14:paraId="04C63279" w14:textId="77777777" w:rsidR="0061076F" w:rsidRPr="006D0FEA" w:rsidRDefault="0061076F" w:rsidP="005035F9">
                              <w:pPr>
                                <w:rPr>
                                  <w:i/>
                                  <w:sz w:val="16"/>
                                  <w:szCs w:val="16"/>
                                </w:rPr>
                              </w:pPr>
                            </w:p>
                          </w:txbxContent>
                        </wps:txbx>
                        <wps:bodyPr rot="0" vert="horz" wrap="square" lIns="91440" tIns="45720" rIns="91440" bIns="45720" anchor="t" anchorCtr="0" upright="1">
                          <a:noAutofit/>
                        </wps:bodyPr>
                      </wps:wsp>
                      <wps:wsp>
                        <wps:cNvPr id="330" name="Text Box 112"/>
                        <wps:cNvSpPr txBox="1">
                          <a:spLocks noChangeArrowheads="1"/>
                        </wps:cNvSpPr>
                        <wps:spPr bwMode="auto">
                          <a:xfrm>
                            <a:off x="9000" y="12779"/>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A" w14:textId="77777777" w:rsidR="0061076F" w:rsidRDefault="0061076F" w:rsidP="005035F9">
                              <w:pPr>
                                <w:rPr>
                                  <w:b/>
                                </w:rPr>
                              </w:pPr>
                              <w:r>
                                <w:rPr>
                                  <w:b/>
                                </w:rPr>
                                <w:t>No of Pages</w:t>
                              </w:r>
                            </w:p>
                            <w:p w14:paraId="04C6327B" w14:textId="77777777" w:rsidR="0061076F" w:rsidRPr="006D0FEA" w:rsidRDefault="0061076F" w:rsidP="005035F9">
                              <w:pPr>
                                <w:rPr>
                                  <w:i/>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5" id="Group 116" o:spid="_x0000_s1061" style="position:absolute;margin-left:-27.7pt;margin-top:542.55pt;width:538.4pt;height:70.35pt;z-index:251652096" coordorigin="1080,12779" coordsize="990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">
                <v:rect id="Rectangle 109" o:spid="_x0000_s1062" style="position:absolute;left:1080;top:12779;width:990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"/>
                <v:shape id="Text Box 110" o:spid="_x0000_s1063" type="#_x0000_t202" style="position:absolute;left:1080;top:12779;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04C63275" w14:textId="77777777" w:rsidR="0061076F" w:rsidRDefault="0061076F" w:rsidP="005035F9">
                        <w:pPr>
                          <w:rPr>
                            <w:b/>
                          </w:rPr>
                        </w:pPr>
                        <w:r>
                          <w:rPr>
                            <w:b/>
                          </w:rPr>
                          <w:t xml:space="preserve">Additional Supporting </w:t>
                        </w:r>
                      </w:p>
                      <w:p w14:paraId="04C63276" w14:textId="77777777" w:rsidR="0061076F" w:rsidRDefault="0061076F" w:rsidP="005035F9">
                        <w:pPr>
                          <w:rPr>
                            <w:i/>
                            <w:sz w:val="16"/>
                            <w:szCs w:val="16"/>
                          </w:rPr>
                        </w:pPr>
                        <w:r>
                          <w:rPr>
                            <w:b/>
                          </w:rPr>
                          <w:t>Documents provided:</w:t>
                        </w:r>
                      </w:p>
                      <w:p w14:paraId="04C63277" w14:textId="77777777" w:rsidR="0061076F" w:rsidRPr="006D0FEA" w:rsidRDefault="0061076F" w:rsidP="005035F9">
                        <w:pPr>
                          <w:rPr>
                            <w:i/>
                            <w:sz w:val="16"/>
                            <w:szCs w:val="16"/>
                          </w:rPr>
                        </w:pPr>
                        <w:r>
                          <w:rPr>
                            <w:i/>
                            <w:sz w:val="16"/>
                            <w:szCs w:val="16"/>
                          </w:rPr>
                          <w:t>Specify Title and number of pages for each supporting document</w:t>
                        </w:r>
                      </w:p>
                    </w:txbxContent>
                  </v:textbox>
                </v:shape>
                <v:shape id="Text Box 111" o:spid="_x0000_s1064" type="#_x0000_t202" style="position:absolute;left:5580;top:1277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04C63278" w14:textId="77777777" w:rsidR="0061076F" w:rsidRDefault="0061076F" w:rsidP="005035F9">
                        <w:pPr>
                          <w:rPr>
                            <w:b/>
                          </w:rPr>
                        </w:pPr>
                        <w:r>
                          <w:rPr>
                            <w:b/>
                          </w:rPr>
                          <w:t>Title</w:t>
                        </w:r>
                      </w:p>
                      <w:p w14:paraId="04C63279" w14:textId="77777777" w:rsidR="0061076F" w:rsidRPr="006D0FEA" w:rsidRDefault="0061076F" w:rsidP="005035F9">
                        <w:pPr>
                          <w:rPr>
                            <w:i/>
                            <w:sz w:val="16"/>
                            <w:szCs w:val="16"/>
                          </w:rPr>
                        </w:pPr>
                      </w:p>
                    </w:txbxContent>
                  </v:textbox>
                </v:shape>
                <v:shape id="Text Box 112" o:spid="_x0000_s1065" type="#_x0000_t202" style="position:absolute;left:9000;top:12779;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04C6327A" w14:textId="77777777" w:rsidR="0061076F" w:rsidRDefault="0061076F" w:rsidP="005035F9">
                        <w:pPr>
                          <w:rPr>
                            <w:b/>
                          </w:rPr>
                        </w:pPr>
                        <w:r>
                          <w:rPr>
                            <w:b/>
                          </w:rPr>
                          <w:t>No of Pages</w:t>
                        </w:r>
                      </w:p>
                      <w:p w14:paraId="04C6327B" w14:textId="77777777" w:rsidR="0061076F" w:rsidRPr="006D0FEA" w:rsidRDefault="0061076F" w:rsidP="005035F9">
                        <w:pPr>
                          <w:rPr>
                            <w:i/>
                            <w:sz w:val="16"/>
                            <w:szCs w:val="16"/>
                          </w:rPr>
                        </w:pPr>
                      </w:p>
                    </w:txbxContent>
                  </v:textbox>
                </v:shape>
              </v:group>
            </w:pict>
          </mc:Fallback>
        </mc:AlternateContent>
      </w:r>
      <w:r>
        <w:rPr>
          <w:noProof/>
          <w:lang w:val="en-IE" w:eastAsia="en-IE"/>
        </w:rPr>
        <mc:AlternateContent>
          <mc:Choice Requires="wps">
            <w:drawing>
              <wp:anchor distT="0" distB="0" distL="114300" distR="114300" simplePos="0" relativeHeight="251649024" behindDoc="0" locked="0" layoutInCell="1" allowOverlap="1" wp14:anchorId="04C63207" wp14:editId="04C63208">
                <wp:simplePos x="0" y="0"/>
                <wp:positionH relativeFrom="column">
                  <wp:posOffset>1637030</wp:posOffset>
                </wp:positionH>
                <wp:positionV relativeFrom="paragraph">
                  <wp:posOffset>530860</wp:posOffset>
                </wp:positionV>
                <wp:extent cx="1616710" cy="446405"/>
                <wp:effectExtent l="0" t="0" r="3810" b="3810"/>
                <wp:wrapNone/>
                <wp:docPr id="32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7C" w14:textId="77777777" w:rsidR="0061076F" w:rsidRDefault="0061076F" w:rsidP="005035F9">
                            <w:r>
                              <w:t>Accepted / Rejected</w:t>
                            </w:r>
                          </w:p>
                          <w:p w14:paraId="04C6327D" w14:textId="77777777" w:rsidR="0061076F" w:rsidRPr="00D51814" w:rsidRDefault="0061076F" w:rsidP="005035F9">
                            <w:pPr>
                              <w:rPr>
                                <w:i/>
                                <w:sz w:val="16"/>
                                <w:szCs w:val="16"/>
                              </w:rPr>
                            </w:pPr>
                            <w:r>
                              <w:rPr>
                                <w:sz w:val="16"/>
                                <w:szCs w:val="16"/>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07" id="Text Box 94" o:spid="_x0000_s1066" type="#_x0000_t202" style="position:absolute;margin-left:128.9pt;margin-top:41.8pt;width:127.3pt;height:3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" filled="f" stroked="f">
                <v:textbox>
                  <w:txbxContent>
                    <w:p w14:paraId="04C6327C" w14:textId="77777777" w:rsidR="0061076F" w:rsidRDefault="0061076F" w:rsidP="005035F9">
                      <w:r>
                        <w:t>Accepted / Rejected</w:t>
                      </w:r>
                    </w:p>
                    <w:p w14:paraId="04C6327D" w14:textId="77777777" w:rsidR="0061076F" w:rsidRPr="00D51814" w:rsidRDefault="0061076F" w:rsidP="005035F9">
                      <w:pPr>
                        <w:rPr>
                          <w:i/>
                          <w:sz w:val="16"/>
                          <w:szCs w:val="16"/>
                        </w:rPr>
                      </w:pPr>
                      <w:r>
                        <w:rPr>
                          <w:sz w:val="16"/>
                          <w:szCs w:val="16"/>
                        </w:rPr>
                        <w:t>(delete as appropriate)</w:t>
                      </w:r>
                    </w:p>
                  </w:txbxContent>
                </v:textbox>
              </v:shape>
            </w:pict>
          </mc:Fallback>
        </mc:AlternateContent>
      </w:r>
      <w:r>
        <w:rPr>
          <w:noProof/>
          <w:lang w:val="en-IE" w:eastAsia="en-IE"/>
        </w:rPr>
        <mc:AlternateContent>
          <mc:Choice Requires="wpg">
            <w:drawing>
              <wp:anchor distT="0" distB="0" distL="114300" distR="114300" simplePos="0" relativeHeight="251646976" behindDoc="0" locked="0" layoutInCell="1" allowOverlap="1" wp14:anchorId="04C63209" wp14:editId="04C6320A">
                <wp:simplePos x="0" y="0"/>
                <wp:positionH relativeFrom="column">
                  <wp:posOffset>3253740</wp:posOffset>
                </wp:positionH>
                <wp:positionV relativeFrom="paragraph">
                  <wp:posOffset>196215</wp:posOffset>
                </wp:positionV>
                <wp:extent cx="3232150" cy="669290"/>
                <wp:effectExtent l="5715" t="5715" r="10160" b="10795"/>
                <wp:wrapNone/>
                <wp:docPr id="31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669290"/>
                          <a:chOff x="1260" y="1980"/>
                          <a:chExt cx="4680" cy="1080"/>
                        </a:xfrm>
                      </wpg:grpSpPr>
                      <wps:wsp>
                        <wps:cNvPr id="320" name="Text Box 82"/>
                        <wps:cNvSpPr txBox="1">
                          <a:spLocks noChangeArrowheads="1"/>
                        </wps:cNvSpPr>
                        <wps:spPr bwMode="auto">
                          <a:xfrm>
                            <a:off x="1260" y="1980"/>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7E" w14:textId="77777777" w:rsidR="0061076F" w:rsidRPr="00D51814" w:rsidRDefault="0061076F" w:rsidP="005035F9">
                              <w:pPr>
                                <w:rPr>
                                  <w:i/>
                                  <w:sz w:val="16"/>
                                  <w:szCs w:val="16"/>
                                </w:rPr>
                              </w:pPr>
                              <w:r>
                                <w:rPr>
                                  <w:i/>
                                  <w:sz w:val="16"/>
                                  <w:szCs w:val="16"/>
                                </w:rPr>
                                <w:t>To be completed by Participant</w:t>
                              </w:r>
                            </w:p>
                            <w:p w14:paraId="04C6327F" w14:textId="77777777" w:rsidR="0061076F" w:rsidRDefault="0061076F" w:rsidP="005035F9">
                              <w:r>
                                <w:t>Participant’s Query Ref</w:t>
                              </w:r>
                            </w:p>
                            <w:p w14:paraId="04C63280" w14:textId="77777777" w:rsidR="0061076F" w:rsidRDefault="0061076F" w:rsidP="005035F9"/>
                          </w:txbxContent>
                        </wps:txbx>
                        <wps:bodyPr rot="0" vert="horz" wrap="square" lIns="91440" tIns="45720" rIns="91440" bIns="45720" anchor="t" anchorCtr="0" upright="1">
                          <a:noAutofit/>
                        </wps:bodyPr>
                      </wps:wsp>
                      <wps:wsp>
                        <wps:cNvPr id="321" name="Text Box 83"/>
                        <wps:cNvSpPr txBox="1">
                          <a:spLocks noChangeArrowheads="1"/>
                        </wps:cNvSpPr>
                        <wps:spPr bwMode="auto">
                          <a:xfrm>
                            <a:off x="1260" y="2520"/>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1" w14:textId="77777777" w:rsidR="0061076F" w:rsidRPr="00D51814" w:rsidRDefault="0061076F" w:rsidP="005035F9">
                              <w:pPr>
                                <w:rPr>
                                  <w:i/>
                                  <w:sz w:val="16"/>
                                  <w:szCs w:val="16"/>
                                </w:rPr>
                              </w:pPr>
                              <w:r>
                                <w:t xml:space="preserve">Date Sent </w:t>
                              </w:r>
                            </w:p>
                          </w:txbxContent>
                        </wps:txbx>
                        <wps:bodyPr rot="0" vert="horz" wrap="square" lIns="91440" tIns="45720" rIns="91440" bIns="45720" anchor="t" anchorCtr="0" upright="1">
                          <a:noAutofit/>
                        </wps:bodyPr>
                      </wps:wsp>
                      <wps:wsp>
                        <wps:cNvPr id="322" name="Line 84"/>
                        <wps:cNvCnPr/>
                        <wps:spPr bwMode="auto">
                          <a:xfrm>
                            <a:off x="3780" y="25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85"/>
                        <wps:cNvCnPr/>
                        <wps:spPr bwMode="auto">
                          <a:xfrm>
                            <a:off x="3780" y="28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86"/>
                        <wps:cNvSpPr>
                          <a:spLocks noChangeArrowheads="1"/>
                        </wps:cNvSpPr>
                        <wps:spPr bwMode="auto">
                          <a:xfrm>
                            <a:off x="1260" y="1980"/>
                            <a:ext cx="468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9" id="Group 81" o:spid="_x0000_s1067" style="position:absolute;margin-left:256.2pt;margin-top:15.45pt;width:254.5pt;height:52.7pt;z-index:251646976" coordorigin="1260,1980" coordsize="46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">
                <v:shape id="Text Box 82" o:spid="_x0000_s1068" type="#_x0000_t202" style="position:absolute;left:1260;top:1980;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04C6327E" w14:textId="77777777" w:rsidR="0061076F" w:rsidRPr="00D51814" w:rsidRDefault="0061076F" w:rsidP="005035F9">
                        <w:pPr>
                          <w:rPr>
                            <w:i/>
                            <w:sz w:val="16"/>
                            <w:szCs w:val="16"/>
                          </w:rPr>
                        </w:pPr>
                        <w:r>
                          <w:rPr>
                            <w:i/>
                            <w:sz w:val="16"/>
                            <w:szCs w:val="16"/>
                          </w:rPr>
                          <w:t>To be completed by Participant</w:t>
                        </w:r>
                      </w:p>
                      <w:p w14:paraId="04C6327F" w14:textId="77777777" w:rsidR="0061076F" w:rsidRDefault="0061076F" w:rsidP="005035F9">
                        <w:r>
                          <w:t>Participant’s Query Ref</w:t>
                        </w:r>
                      </w:p>
                      <w:p w14:paraId="04C63280" w14:textId="77777777" w:rsidR="0061076F" w:rsidRDefault="0061076F" w:rsidP="005035F9"/>
                    </w:txbxContent>
                  </v:textbox>
                </v:shape>
                <v:shape id="Text Box 83" o:spid="_x0000_s1069" type="#_x0000_t202" style="position:absolute;left:1260;top:2520;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04C63281" w14:textId="77777777" w:rsidR="0061076F" w:rsidRPr="00D51814" w:rsidRDefault="0061076F" w:rsidP="005035F9">
                        <w:pPr>
                          <w:rPr>
                            <w:i/>
                            <w:sz w:val="16"/>
                            <w:szCs w:val="16"/>
                          </w:rPr>
                        </w:pPr>
                        <w:r>
                          <w:t xml:space="preserve">Date Sent </w:t>
                        </w:r>
                      </w:p>
                    </w:txbxContent>
                  </v:textbox>
                </v:shape>
                <v:line id="Line 84" o:spid="_x0000_s1070" style="position:absolute;visibility:visible;mso-wrap-style:square" from="3780,2520" to="55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85" o:spid="_x0000_s1071" style="position:absolute;visibility:visible;mso-wrap-style:square" from="3780,2880" to="558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rect id="Rectangle 86" o:spid="_x0000_s1072" style="position:absolute;left:1260;top:1980;width:46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" filled="f"/>
              </v:group>
            </w:pict>
          </mc:Fallback>
        </mc:AlternateContent>
      </w:r>
      <w:r>
        <w:rPr>
          <w:noProof/>
          <w:lang w:val="en-IE" w:eastAsia="en-IE"/>
        </w:rPr>
        <mc:AlternateContent>
          <mc:Choice Requires="wpg">
            <w:drawing>
              <wp:anchor distT="0" distB="0" distL="114300" distR="114300" simplePos="0" relativeHeight="251644928" behindDoc="0" locked="0" layoutInCell="1" allowOverlap="1" wp14:anchorId="04C6320B" wp14:editId="04C6320C">
                <wp:simplePos x="0" y="0"/>
                <wp:positionH relativeFrom="column">
                  <wp:posOffset>-351790</wp:posOffset>
                </wp:positionH>
                <wp:positionV relativeFrom="paragraph">
                  <wp:posOffset>977265</wp:posOffset>
                </wp:positionV>
                <wp:extent cx="6837680" cy="782955"/>
                <wp:effectExtent l="10160" t="5715" r="10160" b="11430"/>
                <wp:wrapNone/>
                <wp:docPr id="31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782955"/>
                          <a:chOff x="1080" y="3240"/>
                          <a:chExt cx="9900" cy="1263"/>
                        </a:xfrm>
                      </wpg:grpSpPr>
                      <wps:wsp>
                        <wps:cNvPr id="313" name="Text Box 65"/>
                        <wps:cNvSpPr txBox="1">
                          <a:spLocks noChangeArrowheads="1"/>
                        </wps:cNvSpPr>
                        <wps:spPr bwMode="auto">
                          <a:xfrm>
                            <a:off x="1080" y="3243"/>
                            <a:ext cx="39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2" w14:textId="77777777" w:rsidR="0061076F" w:rsidRPr="00546756" w:rsidRDefault="0061076F" w:rsidP="005035F9">
                              <w:pPr>
                                <w:rPr>
                                  <w:b/>
                                </w:rPr>
                              </w:pPr>
                              <w:r>
                                <w:rPr>
                                  <w:b/>
                                </w:rPr>
                                <w:t>PARTICIPANT INFORMATION</w:t>
                              </w:r>
                            </w:p>
                          </w:txbxContent>
                        </wps:txbx>
                        <wps:bodyPr rot="0" vert="horz" wrap="square" lIns="91440" tIns="45720" rIns="91440" bIns="45720" anchor="t" anchorCtr="0" upright="1">
                          <a:noAutofit/>
                        </wps:bodyPr>
                      </wps:wsp>
                      <wps:wsp>
                        <wps:cNvPr id="314" name="Text Box 66"/>
                        <wps:cNvSpPr txBox="1">
                          <a:spLocks noChangeArrowheads="1"/>
                        </wps:cNvSpPr>
                        <wps:spPr bwMode="auto">
                          <a:xfrm>
                            <a:off x="1080" y="360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3" w14:textId="77777777" w:rsidR="0061076F" w:rsidRDefault="0061076F" w:rsidP="005035F9">
                              <w:r>
                                <w:t>Participant Name</w:t>
                              </w:r>
                            </w:p>
                          </w:txbxContent>
                        </wps:txbx>
                        <wps:bodyPr rot="0" vert="horz" wrap="square" lIns="91440" tIns="45720" rIns="91440" bIns="45720" anchor="t" anchorCtr="0" upright="1">
                          <a:noAutofit/>
                        </wps:bodyPr>
                      </wps:wsp>
                      <wps:wsp>
                        <wps:cNvPr id="315" name="Text Box 67"/>
                        <wps:cNvSpPr txBox="1">
                          <a:spLocks noChangeArrowheads="1"/>
                        </wps:cNvSpPr>
                        <wps:spPr bwMode="auto">
                          <a:xfrm>
                            <a:off x="1080" y="396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4" w14:textId="77777777" w:rsidR="0061076F" w:rsidRDefault="0061076F" w:rsidP="005035F9">
                              <w:r>
                                <w:t>Participant id</w:t>
                              </w:r>
                            </w:p>
                          </w:txbxContent>
                        </wps:txbx>
                        <wps:bodyPr rot="0" vert="horz" wrap="square" lIns="91440" tIns="45720" rIns="91440" bIns="45720" anchor="t" anchorCtr="0" upright="1">
                          <a:noAutofit/>
                        </wps:bodyPr>
                      </wps:wsp>
                      <wps:wsp>
                        <wps:cNvPr id="316" name="Line 69"/>
                        <wps:cNvCnPr/>
                        <wps:spPr bwMode="auto">
                          <a:xfrm>
                            <a:off x="6660" y="3963"/>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70"/>
                        <wps:cNvCnPr/>
                        <wps:spPr bwMode="auto">
                          <a:xfrm>
                            <a:off x="6660" y="4323"/>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72"/>
                        <wps:cNvSpPr>
                          <a:spLocks noChangeArrowheads="1"/>
                        </wps:cNvSpPr>
                        <wps:spPr bwMode="auto">
                          <a:xfrm>
                            <a:off x="1080" y="3240"/>
                            <a:ext cx="9900" cy="12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B" id="Group 113" o:spid="_x0000_s1073" style="position:absolute;margin-left:-27.7pt;margin-top:76.95pt;width:538.4pt;height:61.65pt;z-index:251644928" coordorigin="1080,3240" coordsize="9900,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">
                <v:shape id="Text Box 65" o:spid="_x0000_s1074" type="#_x0000_t202" style="position:absolute;left:1080;top:3243;width:3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04C63282" w14:textId="77777777" w:rsidR="0061076F" w:rsidRPr="00546756" w:rsidRDefault="0061076F" w:rsidP="005035F9">
                        <w:pPr>
                          <w:rPr>
                            <w:b/>
                          </w:rPr>
                        </w:pPr>
                        <w:r>
                          <w:rPr>
                            <w:b/>
                          </w:rPr>
                          <w:t>PARTICIPANT INFORMATION</w:t>
                        </w:r>
                      </w:p>
                    </w:txbxContent>
                  </v:textbox>
                </v:shape>
                <v:shape id="Text Box 66" o:spid="_x0000_s1075" type="#_x0000_t202" style="position:absolute;left:1080;top:360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04C63283" w14:textId="77777777" w:rsidR="0061076F" w:rsidRDefault="0061076F" w:rsidP="005035F9">
                        <w:r>
                          <w:t>Participant Name</w:t>
                        </w:r>
                      </w:p>
                    </w:txbxContent>
                  </v:textbox>
                </v:shape>
                <v:shape id="Text Box 67" o:spid="_x0000_s1076" type="#_x0000_t202" style="position:absolute;left:1080;top:396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04C63284" w14:textId="77777777" w:rsidR="0061076F" w:rsidRDefault="0061076F" w:rsidP="005035F9">
                        <w:r>
                          <w:t>Participant id</w:t>
                        </w:r>
                      </w:p>
                    </w:txbxContent>
                  </v:textbox>
                </v:shape>
                <v:line id="Line 69" o:spid="_x0000_s1077" style="position:absolute;visibility:visible;mso-wrap-style:square" from="6660,3963" to="10440,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70" o:spid="_x0000_s1078" style="position:absolute;visibility:visible;mso-wrap-style:square" from="6660,4323" to="10440,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rect id="Rectangle 72" o:spid="_x0000_s1079" style="position:absolute;left:1080;top:3240;width:9900;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" filled="f"/>
              </v:group>
            </w:pict>
          </mc:Fallback>
        </mc:AlternateContent>
      </w:r>
      <w:r w:rsidR="00BA5CFA" w:rsidRPr="001267B9">
        <w:br w:type="page"/>
      </w:r>
      <w:bookmarkStart w:id="133" w:name="_Toc356218025"/>
      <w:r w:rsidR="008B5927">
        <w:t>Required</w:t>
      </w:r>
      <w:r w:rsidR="00E000EE">
        <w:t xml:space="preserve"> C</w:t>
      </w:r>
      <w:r w:rsidR="008B5927">
        <w:t>redit</w:t>
      </w:r>
      <w:r w:rsidR="00E000EE">
        <w:t xml:space="preserve"> C</w:t>
      </w:r>
      <w:r w:rsidR="008B5927">
        <w:t>over</w:t>
      </w:r>
      <w:r w:rsidR="00E000EE">
        <w:t xml:space="preserve"> Q</w:t>
      </w:r>
      <w:r w:rsidR="008B5927">
        <w:t>uery</w:t>
      </w:r>
      <w:r w:rsidR="00E000EE">
        <w:t xml:space="preserve"> F</w:t>
      </w:r>
      <w:r w:rsidR="008B5927">
        <w:t>orm</w:t>
      </w:r>
      <w:bookmarkEnd w:id="133"/>
    </w:p>
    <w:p w14:paraId="04C631B6" w14:textId="77777777" w:rsidR="00E000EE" w:rsidRPr="00DD5E51" w:rsidRDefault="00E000EE" w:rsidP="00E000EE">
      <w:pPr>
        <w:pStyle w:val="APNUMHEAD2"/>
        <w:numPr>
          <w:ilvl w:val="0"/>
          <w:numId w:val="0"/>
        </w:numPr>
      </w:pPr>
      <w:bookmarkStart w:id="134" w:name="_Toc171153667"/>
      <w:bookmarkStart w:id="135" w:name="_Toc356218026"/>
      <w:r w:rsidRPr="00EF3036">
        <w:t>Query Form</w:t>
      </w:r>
      <w:bookmarkEnd w:id="134"/>
      <w:bookmarkEnd w:id="135"/>
    </w:p>
    <w:p w14:paraId="04C631B7" w14:textId="77777777" w:rsidR="00E000EE" w:rsidRPr="00DD5E51" w:rsidRDefault="00E000EE" w:rsidP="00E000EE">
      <w:r w:rsidRPr="00DD5E51">
        <w:t>This section contains the Query Form. It is presented on the subsequent page.</w:t>
      </w:r>
      <w:r w:rsidR="00D87CF2">
        <w:rPr>
          <w:noProof/>
          <w:lang w:val="en-IE" w:eastAsia="en-IE"/>
        </w:rPr>
        <mc:AlternateContent>
          <mc:Choice Requires="wpg">
            <w:drawing>
              <wp:anchor distT="0" distB="0" distL="114300" distR="114300" simplePos="0" relativeHeight="251679744" behindDoc="0" locked="0" layoutInCell="1" allowOverlap="1" wp14:anchorId="04C6320D" wp14:editId="04C6320E">
                <wp:simplePos x="0" y="0"/>
                <wp:positionH relativeFrom="column">
                  <wp:posOffset>-351790</wp:posOffset>
                </wp:positionH>
                <wp:positionV relativeFrom="paragraph">
                  <wp:posOffset>73660</wp:posOffset>
                </wp:positionV>
                <wp:extent cx="3481070" cy="956945"/>
                <wp:effectExtent l="10160" t="6985" r="13970" b="7620"/>
                <wp:wrapNone/>
                <wp:docPr id="30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1070" cy="956945"/>
                          <a:chOff x="1080" y="1440"/>
                          <a:chExt cx="5040" cy="1620"/>
                        </a:xfrm>
                      </wpg:grpSpPr>
                      <wps:wsp>
                        <wps:cNvPr id="306" name="Text Box 304"/>
                        <wps:cNvSpPr txBox="1">
                          <a:spLocks noChangeArrowheads="1"/>
                        </wps:cNvSpPr>
                        <wps:spPr bwMode="auto">
                          <a:xfrm>
                            <a:off x="1080" y="1620"/>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5" w14:textId="77777777" w:rsidR="0061076F" w:rsidRPr="00D51814" w:rsidRDefault="0061076F" w:rsidP="00E000EE">
                              <w:pPr>
                                <w:rPr>
                                  <w:i/>
                                  <w:sz w:val="16"/>
                                  <w:szCs w:val="16"/>
                                </w:rPr>
                              </w:pPr>
                              <w:r>
                                <w:rPr>
                                  <w:i/>
                                  <w:sz w:val="16"/>
                                  <w:szCs w:val="16"/>
                                </w:rPr>
                                <w:t>To be completed by Market Operator</w:t>
                              </w:r>
                            </w:p>
                            <w:p w14:paraId="04C63286" w14:textId="77777777" w:rsidR="0061076F" w:rsidRDefault="0061076F" w:rsidP="00E000EE">
                              <w:r>
                                <w:t>Market Operator’s Query Ref</w:t>
                              </w:r>
                            </w:p>
                            <w:p w14:paraId="04C63287" w14:textId="77777777" w:rsidR="0061076F" w:rsidRDefault="0061076F" w:rsidP="00E000EE"/>
                          </w:txbxContent>
                        </wps:txbx>
                        <wps:bodyPr rot="0" vert="horz" wrap="square" lIns="91440" tIns="45720" rIns="91440" bIns="45720" anchor="t" anchorCtr="0" upright="1">
                          <a:noAutofit/>
                        </wps:bodyPr>
                      </wps:wsp>
                      <wps:wsp>
                        <wps:cNvPr id="307" name="Text Box 305"/>
                        <wps:cNvSpPr txBox="1">
                          <a:spLocks noChangeArrowheads="1"/>
                        </wps:cNvSpPr>
                        <wps:spPr bwMode="auto">
                          <a:xfrm>
                            <a:off x="1080" y="2160"/>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8" w14:textId="77777777" w:rsidR="0061076F" w:rsidRPr="00D51814" w:rsidRDefault="0061076F" w:rsidP="00E000EE">
                              <w:pPr>
                                <w:rPr>
                                  <w:i/>
                                  <w:sz w:val="16"/>
                                  <w:szCs w:val="16"/>
                                </w:rPr>
                              </w:pPr>
                              <w:r>
                                <w:t>Date Received</w:t>
                              </w:r>
                            </w:p>
                          </w:txbxContent>
                        </wps:txbx>
                        <wps:bodyPr rot="0" vert="horz" wrap="square" lIns="91440" tIns="45720" rIns="91440" bIns="45720" anchor="t" anchorCtr="0" upright="1">
                          <a:noAutofit/>
                        </wps:bodyPr>
                      </wps:wsp>
                      <wps:wsp>
                        <wps:cNvPr id="308" name="Line 306"/>
                        <wps:cNvCnPr/>
                        <wps:spPr bwMode="auto">
                          <a:xfrm>
                            <a:off x="4140" y="21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307"/>
                        <wps:cNvCnPr/>
                        <wps:spPr bwMode="auto">
                          <a:xfrm>
                            <a:off x="4140" y="25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308"/>
                        <wps:cNvSpPr>
                          <a:spLocks noChangeArrowheads="1"/>
                        </wps:cNvSpPr>
                        <wps:spPr bwMode="auto">
                          <a:xfrm>
                            <a:off x="1080" y="1440"/>
                            <a:ext cx="5040" cy="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Text Box 309"/>
                        <wps:cNvSpPr txBox="1">
                          <a:spLocks noChangeArrowheads="1"/>
                        </wps:cNvSpPr>
                        <wps:spPr bwMode="auto">
                          <a:xfrm>
                            <a:off x="1080" y="2520"/>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9" w14:textId="77777777" w:rsidR="0061076F" w:rsidRPr="004841C6" w:rsidRDefault="0061076F" w:rsidP="00E000EE">
                              <w:pPr>
                                <w:rPr>
                                  <w:i/>
                                  <w:sz w:val="16"/>
                                  <w:szCs w:val="16"/>
                                </w:rPr>
                              </w:pPr>
                              <w:r>
                                <w:t xml:space="preserve">Form Checked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D" id="Group 303" o:spid="_x0000_s1080" style="position:absolute;margin-left:-27.7pt;margin-top:5.8pt;width:274.1pt;height:75.35pt;z-index:251679744" coordorigin="1080,1440" coordsize="50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">
                <v:shape id="Text Box 304" o:spid="_x0000_s1081" type="#_x0000_t202" style="position:absolute;left:1080;top:162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14:paraId="04C63285" w14:textId="77777777" w:rsidR="0061076F" w:rsidRPr="00D51814" w:rsidRDefault="0061076F" w:rsidP="00E000EE">
                        <w:pPr>
                          <w:rPr>
                            <w:i/>
                            <w:sz w:val="16"/>
                            <w:szCs w:val="16"/>
                          </w:rPr>
                        </w:pPr>
                        <w:r>
                          <w:rPr>
                            <w:i/>
                            <w:sz w:val="16"/>
                            <w:szCs w:val="16"/>
                          </w:rPr>
                          <w:t>To be completed by Market Operator</w:t>
                        </w:r>
                      </w:p>
                      <w:p w14:paraId="04C63286" w14:textId="77777777" w:rsidR="0061076F" w:rsidRDefault="0061076F" w:rsidP="00E000EE">
                        <w:r>
                          <w:t>Market Operator’s Query Ref</w:t>
                        </w:r>
                      </w:p>
                      <w:p w14:paraId="04C63287" w14:textId="77777777" w:rsidR="0061076F" w:rsidRDefault="0061076F" w:rsidP="00E000EE"/>
                    </w:txbxContent>
                  </v:textbox>
                </v:shape>
                <v:shape id="Text Box 305" o:spid="_x0000_s1082" type="#_x0000_t202" style="position:absolute;left:1080;top:2160;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4C63288" w14:textId="77777777" w:rsidR="0061076F" w:rsidRPr="00D51814" w:rsidRDefault="0061076F" w:rsidP="00E000EE">
                        <w:pPr>
                          <w:rPr>
                            <w:i/>
                            <w:sz w:val="16"/>
                            <w:szCs w:val="16"/>
                          </w:rPr>
                        </w:pPr>
                        <w:r>
                          <w:t>Date Received</w:t>
                        </w:r>
                      </w:p>
                    </w:txbxContent>
                  </v:textbox>
                </v:shape>
                <v:line id="Line 306" o:spid="_x0000_s1083" style="position:absolute;visibility:visible;mso-wrap-style:square" from="4140,2160" to="594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307" o:spid="_x0000_s1084" style="position:absolute;visibility:visible;mso-wrap-style:square" from="4140,2520" to="594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rect id="Rectangle 308" o:spid="_x0000_s1085" style="position:absolute;left:1080;top:1440;width:50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" filled="f"/>
                <v:shape id="Text Box 309" o:spid="_x0000_s1086" type="#_x0000_t202" style="position:absolute;left:1080;top:252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04C63289" w14:textId="77777777" w:rsidR="0061076F" w:rsidRPr="004841C6" w:rsidRDefault="0061076F" w:rsidP="00E000EE">
                        <w:pPr>
                          <w:rPr>
                            <w:i/>
                            <w:sz w:val="16"/>
                            <w:szCs w:val="16"/>
                          </w:rPr>
                        </w:pPr>
                        <w:r>
                          <w:t xml:space="preserve">Form Checked </w:t>
                        </w:r>
                      </w:p>
                    </w:txbxContent>
                  </v:textbox>
                </v:shape>
              </v:group>
            </w:pict>
          </mc:Fallback>
        </mc:AlternateContent>
      </w:r>
    </w:p>
    <w:p w14:paraId="04C631B8" w14:textId="77777777" w:rsidR="00DD5E51" w:rsidRPr="001267B9" w:rsidRDefault="00D87CF2" w:rsidP="00E000EE">
      <w:r>
        <w:rPr>
          <w:noProof/>
          <w:lang w:val="en-IE" w:eastAsia="en-IE"/>
        </w:rPr>
        <mc:AlternateContent>
          <mc:Choice Requires="wpg">
            <w:drawing>
              <wp:anchor distT="0" distB="0" distL="114300" distR="114300" simplePos="0" relativeHeight="251681792" behindDoc="0" locked="0" layoutInCell="1" allowOverlap="1" wp14:anchorId="04C6320F" wp14:editId="04C63210">
                <wp:simplePos x="0" y="0"/>
                <wp:positionH relativeFrom="column">
                  <wp:posOffset>-361950</wp:posOffset>
                </wp:positionH>
                <wp:positionV relativeFrom="paragraph">
                  <wp:posOffset>3186430</wp:posOffset>
                </wp:positionV>
                <wp:extent cx="6837680" cy="3569970"/>
                <wp:effectExtent l="9525" t="5080" r="10795" b="6350"/>
                <wp:wrapNone/>
                <wp:docPr id="30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3569970"/>
                          <a:chOff x="1080" y="7560"/>
                          <a:chExt cx="9900" cy="2520"/>
                        </a:xfrm>
                      </wpg:grpSpPr>
                      <wps:wsp>
                        <wps:cNvPr id="303" name="Rectangle 312"/>
                        <wps:cNvSpPr>
                          <a:spLocks noChangeArrowheads="1"/>
                        </wps:cNvSpPr>
                        <wps:spPr bwMode="auto">
                          <a:xfrm>
                            <a:off x="1080" y="7560"/>
                            <a:ext cx="990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 name="Text Box 313"/>
                        <wps:cNvSpPr txBox="1">
                          <a:spLocks noChangeArrowheads="1"/>
                        </wps:cNvSpPr>
                        <wps:spPr bwMode="auto">
                          <a:xfrm>
                            <a:off x="1080" y="7560"/>
                            <a:ext cx="9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A" w14:textId="77777777" w:rsidR="0061076F" w:rsidRDefault="0061076F" w:rsidP="00E000EE">
                              <w:pPr>
                                <w:rPr>
                                  <w:b/>
                                  <w:sz w:val="16"/>
                                  <w:szCs w:val="16"/>
                                </w:rPr>
                              </w:pPr>
                              <w:r w:rsidRPr="00F146F4">
                                <w:rPr>
                                  <w:b/>
                                </w:rPr>
                                <w:t>Descriptive Overview of Query</w:t>
                              </w:r>
                            </w:p>
                            <w:p w14:paraId="04C6328B" w14:textId="77777777" w:rsidR="0061076F" w:rsidRPr="006D0FEA" w:rsidRDefault="0061076F" w:rsidP="00E000EE">
                              <w:pPr>
                                <w:rPr>
                                  <w:i/>
                                  <w:sz w:val="16"/>
                                  <w:szCs w:val="16"/>
                                </w:rPr>
                              </w:pPr>
                              <w:r w:rsidRPr="006D0FEA">
                                <w:rPr>
                                  <w:i/>
                                  <w:sz w:val="16"/>
                                  <w:szCs w:val="16"/>
                                </w:rPr>
                                <w:t xml:space="preserve">(Provide a description of what the issue is e.g. the </w:t>
                              </w:r>
                              <w:r>
                                <w:rPr>
                                  <w:i/>
                                  <w:sz w:val="16"/>
                                  <w:szCs w:val="16"/>
                                </w:rPr>
                                <w:t xml:space="preserve">data items </w:t>
                              </w:r>
                              <w:r w:rsidRPr="006D0FEA">
                                <w:rPr>
                                  <w:i/>
                                  <w:sz w:val="16"/>
                                  <w:szCs w:val="16"/>
                                </w:rPr>
                                <w:t>affected</w:t>
                              </w:r>
                              <w:r>
                                <w:rPr>
                                  <w:i/>
                                  <w:sz w:val="16"/>
                                  <w:szCs w:val="16"/>
                                </w:rPr>
                                <w:t xml:space="preserve">, </w:t>
                              </w:r>
                              <w:r w:rsidRPr="006D0FEA">
                                <w:rPr>
                                  <w:i/>
                                  <w:sz w:val="16"/>
                                  <w:szCs w:val="16"/>
                                </w:rPr>
                                <w:t>whether it is input data or the calculation</w:t>
                              </w:r>
                              <w:r>
                                <w:rPr>
                                  <w:i/>
                                  <w:sz w:val="16"/>
                                  <w:szCs w:val="16"/>
                                </w:rPr>
                                <w:t>, the basis of the query(the evidence)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0F" id="Group 311" o:spid="_x0000_s1087" style="position:absolute;margin-left:-28.5pt;margin-top:250.9pt;width:538.4pt;height:281.1pt;z-index:251681792" coordorigin="1080,7560" coordsize="99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">
                <v:rect id="Rectangle 312" o:spid="_x0000_s1088" style="position:absolute;left:1080;top:7560;width:99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shape id="Text Box 313" o:spid="_x0000_s1089" type="#_x0000_t202" style="position:absolute;left:1080;top:7560;width:9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04C6328A" w14:textId="77777777" w:rsidR="0061076F" w:rsidRDefault="0061076F" w:rsidP="00E000EE">
                        <w:pPr>
                          <w:rPr>
                            <w:b/>
                            <w:sz w:val="16"/>
                            <w:szCs w:val="16"/>
                          </w:rPr>
                        </w:pPr>
                        <w:r w:rsidRPr="00F146F4">
                          <w:rPr>
                            <w:b/>
                          </w:rPr>
                          <w:t>Descriptive Overview of Query</w:t>
                        </w:r>
                      </w:p>
                      <w:p w14:paraId="04C6328B" w14:textId="77777777" w:rsidR="0061076F" w:rsidRPr="006D0FEA" w:rsidRDefault="0061076F" w:rsidP="00E000EE">
                        <w:pPr>
                          <w:rPr>
                            <w:i/>
                            <w:sz w:val="16"/>
                            <w:szCs w:val="16"/>
                          </w:rPr>
                        </w:pPr>
                        <w:r w:rsidRPr="006D0FEA">
                          <w:rPr>
                            <w:i/>
                            <w:sz w:val="16"/>
                            <w:szCs w:val="16"/>
                          </w:rPr>
                          <w:t xml:space="preserve">(Provide a description of what the issue is e.g. the </w:t>
                        </w:r>
                        <w:r>
                          <w:rPr>
                            <w:i/>
                            <w:sz w:val="16"/>
                            <w:szCs w:val="16"/>
                          </w:rPr>
                          <w:t xml:space="preserve">data items </w:t>
                        </w:r>
                        <w:r w:rsidRPr="006D0FEA">
                          <w:rPr>
                            <w:i/>
                            <w:sz w:val="16"/>
                            <w:szCs w:val="16"/>
                          </w:rPr>
                          <w:t>affected</w:t>
                        </w:r>
                        <w:r>
                          <w:rPr>
                            <w:i/>
                            <w:sz w:val="16"/>
                            <w:szCs w:val="16"/>
                          </w:rPr>
                          <w:t xml:space="preserve">, </w:t>
                        </w:r>
                        <w:r w:rsidRPr="006D0FEA">
                          <w:rPr>
                            <w:i/>
                            <w:sz w:val="16"/>
                            <w:szCs w:val="16"/>
                          </w:rPr>
                          <w:t>whether it is input data or the calculation</w:t>
                        </w:r>
                        <w:r>
                          <w:rPr>
                            <w:i/>
                            <w:sz w:val="16"/>
                            <w:szCs w:val="16"/>
                          </w:rPr>
                          <w:t>, the basis of the query(the evidence)</w:t>
                        </w:r>
                      </w:p>
                    </w:txbxContent>
                  </v:textbox>
                </v:shape>
              </v:group>
            </w:pict>
          </mc:Fallback>
        </mc:AlternateContent>
      </w:r>
      <w:r>
        <w:rPr>
          <w:noProof/>
          <w:lang w:val="en-IE" w:eastAsia="en-IE"/>
        </w:rPr>
        <mc:AlternateContent>
          <mc:Choice Requires="wps">
            <w:drawing>
              <wp:anchor distT="0" distB="0" distL="114300" distR="114300" simplePos="0" relativeHeight="251684864" behindDoc="0" locked="0" layoutInCell="1" allowOverlap="1" wp14:anchorId="04C63211" wp14:editId="04C63212">
                <wp:simplePos x="0" y="0"/>
                <wp:positionH relativeFrom="column">
                  <wp:posOffset>-351790</wp:posOffset>
                </wp:positionH>
                <wp:positionV relativeFrom="paragraph">
                  <wp:posOffset>1896110</wp:posOffset>
                </wp:positionV>
                <wp:extent cx="3356610" cy="335915"/>
                <wp:effectExtent l="635" t="635" r="0" b="0"/>
                <wp:wrapNone/>
                <wp:docPr id="30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C" w14:textId="77777777" w:rsidR="0061076F" w:rsidRPr="00395E5B" w:rsidRDefault="0061076F" w:rsidP="00E000EE">
                            <w:pPr>
                              <w:rPr>
                                <w:b/>
                                <w:lang w:val="en-IE"/>
                              </w:rPr>
                            </w:pPr>
                            <w:r>
                              <w:rPr>
                                <w:b/>
                                <w:lang w:val="en-IE"/>
                              </w:rPr>
                              <w:t>REQUIRED CREDIT COVER REPORT DETAIL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11" id="Text Box 330" o:spid="_x0000_s1090" type="#_x0000_t202" style="position:absolute;margin-left:-27.7pt;margin-top:149.3pt;width:264.3pt;height:2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" stroked="f">
                <v:textbox>
                  <w:txbxContent>
                    <w:p w14:paraId="04C6328C" w14:textId="77777777" w:rsidR="0061076F" w:rsidRPr="00395E5B" w:rsidRDefault="0061076F" w:rsidP="00E000EE">
                      <w:pPr>
                        <w:rPr>
                          <w:b/>
                          <w:lang w:val="en-IE"/>
                        </w:rPr>
                      </w:pPr>
                      <w:r>
                        <w:rPr>
                          <w:b/>
                          <w:lang w:val="en-IE"/>
                        </w:rPr>
                        <w:t>REQUIRED CREDIT COVER REPORT DETAIL</w:t>
                      </w:r>
                    </w:p>
                  </w:txbxContent>
                </v:textbox>
              </v:shape>
            </w:pict>
          </mc:Fallback>
        </mc:AlternateContent>
      </w:r>
      <w:r>
        <w:rPr>
          <w:noProof/>
          <w:lang w:val="en-IE" w:eastAsia="en-IE"/>
        </w:rPr>
        <mc:AlternateContent>
          <mc:Choice Requires="wps">
            <w:drawing>
              <wp:anchor distT="0" distB="0" distL="114300" distR="114300" simplePos="0" relativeHeight="251685888" behindDoc="0" locked="0" layoutInCell="1" allowOverlap="1" wp14:anchorId="04C63213" wp14:editId="04C63214">
                <wp:simplePos x="0" y="0"/>
                <wp:positionH relativeFrom="column">
                  <wp:posOffset>-351790</wp:posOffset>
                </wp:positionH>
                <wp:positionV relativeFrom="paragraph">
                  <wp:posOffset>2157095</wp:posOffset>
                </wp:positionV>
                <wp:extent cx="2734945" cy="335280"/>
                <wp:effectExtent l="635" t="4445" r="0" b="3175"/>
                <wp:wrapNone/>
                <wp:docPr id="3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D" w14:textId="77777777" w:rsidR="0061076F" w:rsidRPr="00395E5B" w:rsidRDefault="0061076F" w:rsidP="00E000EE">
                            <w:pPr>
                              <w:rPr>
                                <w:lang w:val="en-IE"/>
                              </w:rPr>
                            </w:pPr>
                            <w:r>
                              <w:rPr>
                                <w:lang w:val="en-IE"/>
                              </w:rPr>
                              <w:t>Required Credit Cover Report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13" id="Text Box 331" o:spid="_x0000_s1091" type="#_x0000_t202" style="position:absolute;margin-left:-27.7pt;margin-top:169.85pt;width:215.35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" stroked="f">
                <v:textbox>
                  <w:txbxContent>
                    <w:p w14:paraId="04C6328D" w14:textId="77777777" w:rsidR="0061076F" w:rsidRPr="00395E5B" w:rsidRDefault="0061076F" w:rsidP="00E000EE">
                      <w:pPr>
                        <w:rPr>
                          <w:lang w:val="en-IE"/>
                        </w:rPr>
                      </w:pPr>
                      <w:r>
                        <w:rPr>
                          <w:lang w:val="en-IE"/>
                        </w:rPr>
                        <w:t>Required Credit Cover Report Reference</w:t>
                      </w:r>
                    </w:p>
                  </w:txbxContent>
                </v:textbox>
              </v:shape>
            </w:pict>
          </mc:Fallback>
        </mc:AlternateContent>
      </w:r>
      <w:r>
        <w:rPr>
          <w:noProof/>
          <w:lang w:val="en-IE" w:eastAsia="en-IE"/>
        </w:rPr>
        <mc:AlternateContent>
          <mc:Choice Requires="wps">
            <w:drawing>
              <wp:anchor distT="0" distB="0" distL="114300" distR="114300" simplePos="0" relativeHeight="251689984" behindDoc="0" locked="0" layoutInCell="1" allowOverlap="1" wp14:anchorId="04C63215" wp14:editId="04C63216">
                <wp:simplePos x="0" y="0"/>
                <wp:positionH relativeFrom="column">
                  <wp:posOffset>-351790</wp:posOffset>
                </wp:positionH>
                <wp:positionV relativeFrom="paragraph">
                  <wp:posOffset>1893570</wp:posOffset>
                </wp:positionV>
                <wp:extent cx="6837680" cy="1115695"/>
                <wp:effectExtent l="10160" t="7620" r="10160" b="10160"/>
                <wp:wrapNone/>
                <wp:docPr id="299"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7680" cy="1115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460AF" id="Rectangle 335" o:spid="_x0000_s1026" style="position:absolute;margin-left:-27.7pt;margin-top:149.1pt;width:538.4pt;height:8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" filled="f"/>
            </w:pict>
          </mc:Fallback>
        </mc:AlternateContent>
      </w:r>
      <w:r>
        <w:rPr>
          <w:noProof/>
          <w:lang w:val="en-IE" w:eastAsia="en-IE"/>
        </w:rPr>
        <mc:AlternateContent>
          <mc:Choice Requires="wps">
            <w:drawing>
              <wp:anchor distT="0" distB="0" distL="114300" distR="114300" simplePos="0" relativeHeight="251688960" behindDoc="0" locked="0" layoutInCell="1" allowOverlap="1" wp14:anchorId="04C63217" wp14:editId="04C63218">
                <wp:simplePos x="0" y="0"/>
                <wp:positionH relativeFrom="column">
                  <wp:posOffset>2010410</wp:posOffset>
                </wp:positionH>
                <wp:positionV relativeFrom="paragraph">
                  <wp:posOffset>2787015</wp:posOffset>
                </wp:positionV>
                <wp:extent cx="3978275" cy="0"/>
                <wp:effectExtent l="10160" t="5715" r="12065" b="13335"/>
                <wp:wrapNone/>
                <wp:docPr id="29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43DD1" id="Line 33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219.45pt" to="471.55pt,2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"/>
            </w:pict>
          </mc:Fallback>
        </mc:AlternateContent>
      </w:r>
      <w:r>
        <w:rPr>
          <w:noProof/>
          <w:lang w:val="en-IE" w:eastAsia="en-IE"/>
        </w:rPr>
        <mc:AlternateContent>
          <mc:Choice Requires="wps">
            <w:drawing>
              <wp:anchor distT="0" distB="0" distL="114300" distR="114300" simplePos="0" relativeHeight="251687936" behindDoc="0" locked="0" layoutInCell="1" allowOverlap="1" wp14:anchorId="04C63219" wp14:editId="04C6321A">
                <wp:simplePos x="0" y="0"/>
                <wp:positionH relativeFrom="column">
                  <wp:posOffset>1885950</wp:posOffset>
                </wp:positionH>
                <wp:positionV relativeFrom="paragraph">
                  <wp:posOffset>2340610</wp:posOffset>
                </wp:positionV>
                <wp:extent cx="1118870" cy="1905"/>
                <wp:effectExtent l="9525" t="6985" r="5080" b="10160"/>
                <wp:wrapNone/>
                <wp:docPr id="29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887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6295F" id="Line 33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84.3pt" to="236.6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"/>
            </w:pict>
          </mc:Fallback>
        </mc:AlternateContent>
      </w:r>
      <w:r>
        <w:rPr>
          <w:noProof/>
          <w:lang w:val="en-IE" w:eastAsia="en-IE"/>
        </w:rPr>
        <mc:AlternateContent>
          <mc:Choice Requires="wps">
            <w:drawing>
              <wp:anchor distT="0" distB="0" distL="114300" distR="114300" simplePos="0" relativeHeight="251686912" behindDoc="0" locked="0" layoutInCell="1" allowOverlap="1" wp14:anchorId="04C6321B" wp14:editId="04C6321C">
                <wp:simplePos x="0" y="0"/>
                <wp:positionH relativeFrom="column">
                  <wp:posOffset>-351790</wp:posOffset>
                </wp:positionH>
                <wp:positionV relativeFrom="paragraph">
                  <wp:posOffset>2565400</wp:posOffset>
                </wp:positionV>
                <wp:extent cx="4351020" cy="556260"/>
                <wp:effectExtent l="635" t="3175" r="1270" b="2540"/>
                <wp:wrapNone/>
                <wp:docPr id="29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8E" w14:textId="77777777" w:rsidR="0061076F" w:rsidRDefault="0061076F" w:rsidP="00E000EE">
                            <w:r>
                              <w:t>Date of Required Credit Cover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1B" id="Text Box 332" o:spid="_x0000_s1092" type="#_x0000_t202" style="position:absolute;margin-left:-27.7pt;margin-top:202pt;width:342.6pt;height:4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" stroked="f">
                <v:textbox>
                  <w:txbxContent>
                    <w:p w14:paraId="04C6328E" w14:textId="77777777" w:rsidR="0061076F" w:rsidRDefault="0061076F" w:rsidP="00E000EE">
                      <w:r>
                        <w:t>Date of Required Credit Cover Report</w:t>
                      </w:r>
                    </w:p>
                  </w:txbxContent>
                </v:textbox>
              </v:shape>
            </w:pict>
          </mc:Fallback>
        </mc:AlternateContent>
      </w:r>
      <w:r>
        <w:rPr>
          <w:noProof/>
          <w:lang w:val="en-IE" w:eastAsia="en-IE"/>
        </w:rPr>
        <mc:AlternateContent>
          <mc:Choice Requires="wps">
            <w:drawing>
              <wp:anchor distT="0" distB="0" distL="114300" distR="114300" simplePos="0" relativeHeight="251676672" behindDoc="0" locked="0" layoutInCell="1" allowOverlap="1" wp14:anchorId="04C6321D" wp14:editId="04C6321E">
                <wp:simplePos x="0" y="0"/>
                <wp:positionH relativeFrom="column">
                  <wp:posOffset>-351790</wp:posOffset>
                </wp:positionH>
                <wp:positionV relativeFrom="paragraph">
                  <wp:posOffset>-262255</wp:posOffset>
                </wp:positionV>
                <wp:extent cx="3232150" cy="314325"/>
                <wp:effectExtent l="635" t="4445" r="0" b="0"/>
                <wp:wrapNone/>
                <wp:docPr id="29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8F" w14:textId="77777777" w:rsidR="0061076F" w:rsidRPr="003D3C13" w:rsidRDefault="0061076F" w:rsidP="00E000EE">
                            <w:pPr>
                              <w:rPr>
                                <w:b/>
                              </w:rPr>
                            </w:pPr>
                            <w:r>
                              <w:rPr>
                                <w:b/>
                              </w:rPr>
                              <w:t>REQUIRED CREDIT COVER QUERY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1D" id="Text Box 289" o:spid="_x0000_s1093" type="#_x0000_t202" style="position:absolute;margin-left:-27.7pt;margin-top:-20.65pt;width:254.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" filled="f" stroked="f">
                <v:textbox>
                  <w:txbxContent>
                    <w:p w14:paraId="04C6328F" w14:textId="77777777" w:rsidR="0061076F" w:rsidRPr="003D3C13" w:rsidRDefault="0061076F" w:rsidP="00E000EE">
                      <w:pPr>
                        <w:rPr>
                          <w:b/>
                        </w:rPr>
                      </w:pPr>
                      <w:r>
                        <w:rPr>
                          <w:b/>
                        </w:rPr>
                        <w:t>REQUIRED CREDIT COVER QUERY FORM</w:t>
                      </w:r>
                    </w:p>
                  </w:txbxContent>
                </v:textbox>
              </v:shape>
            </w:pict>
          </mc:Fallback>
        </mc:AlternateContent>
      </w:r>
      <w:r>
        <w:rPr>
          <w:noProof/>
          <w:lang w:val="en-IE" w:eastAsia="en-IE"/>
        </w:rPr>
        <mc:AlternateContent>
          <mc:Choice Requires="wps">
            <w:drawing>
              <wp:anchor distT="0" distB="0" distL="114300" distR="114300" simplePos="0" relativeHeight="251675648" behindDoc="0" locked="0" layoutInCell="1" allowOverlap="1" wp14:anchorId="04C6321F" wp14:editId="04C63220">
                <wp:simplePos x="0" y="0"/>
                <wp:positionH relativeFrom="column">
                  <wp:posOffset>-476250</wp:posOffset>
                </wp:positionH>
                <wp:positionV relativeFrom="paragraph">
                  <wp:posOffset>-374650</wp:posOffset>
                </wp:positionV>
                <wp:extent cx="7086600" cy="9372600"/>
                <wp:effectExtent l="9525" t="6350" r="9525" b="12700"/>
                <wp:wrapNone/>
                <wp:docPr id="29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37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4B38E" id="Rectangle 288" o:spid="_x0000_s1026" style="position:absolute;margin-left:-37.5pt;margin-top:-29.5pt;width:558pt;height:7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"/>
            </w:pict>
          </mc:Fallback>
        </mc:AlternateContent>
      </w:r>
      <w:r>
        <w:rPr>
          <w:noProof/>
          <w:lang w:val="en-IE" w:eastAsia="en-IE"/>
        </w:rPr>
        <mc:AlternateContent>
          <mc:Choice Requires="wpg">
            <w:drawing>
              <wp:anchor distT="0" distB="0" distL="114300" distR="114300" simplePos="0" relativeHeight="251683840" behindDoc="0" locked="0" layoutInCell="1" allowOverlap="1" wp14:anchorId="04C63221" wp14:editId="04C63222">
                <wp:simplePos x="0" y="0"/>
                <wp:positionH relativeFrom="column">
                  <wp:posOffset>-351790</wp:posOffset>
                </wp:positionH>
                <wp:positionV relativeFrom="paragraph">
                  <wp:posOffset>7894320</wp:posOffset>
                </wp:positionV>
                <wp:extent cx="6837680" cy="781685"/>
                <wp:effectExtent l="10160" t="7620" r="10160" b="10795"/>
                <wp:wrapNone/>
                <wp:docPr id="28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781685"/>
                          <a:chOff x="1080" y="14399"/>
                          <a:chExt cx="9900" cy="1261"/>
                        </a:xfrm>
                      </wpg:grpSpPr>
                      <wps:wsp>
                        <wps:cNvPr id="283" name="Rectangle 320"/>
                        <wps:cNvSpPr>
                          <a:spLocks noChangeArrowheads="1"/>
                        </wps:cNvSpPr>
                        <wps:spPr bwMode="auto">
                          <a:xfrm>
                            <a:off x="1080" y="14400"/>
                            <a:ext cx="9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Text Box 321"/>
                        <wps:cNvSpPr txBox="1">
                          <a:spLocks noChangeArrowheads="1"/>
                        </wps:cNvSpPr>
                        <wps:spPr bwMode="auto">
                          <a:xfrm>
                            <a:off x="1080" y="14399"/>
                            <a:ext cx="59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0" w14:textId="77777777" w:rsidR="0061076F" w:rsidRDefault="0061076F" w:rsidP="00E000EE">
                              <w:pPr>
                                <w:rPr>
                                  <w:i/>
                                  <w:sz w:val="16"/>
                                  <w:szCs w:val="16"/>
                                </w:rPr>
                              </w:pPr>
                              <w:r>
                                <w:rPr>
                                  <w:b/>
                                </w:rPr>
                                <w:t>Authorised Representative (on behalf of Participant)</w:t>
                              </w:r>
                            </w:p>
                            <w:p w14:paraId="04C63291" w14:textId="77777777" w:rsidR="0061076F" w:rsidRPr="006D0FEA" w:rsidRDefault="0061076F" w:rsidP="00E000EE">
                              <w:pPr>
                                <w:rPr>
                                  <w:i/>
                                  <w:sz w:val="16"/>
                                  <w:szCs w:val="16"/>
                                </w:rPr>
                              </w:pPr>
                              <w:r>
                                <w:rPr>
                                  <w:i/>
                                  <w:sz w:val="16"/>
                                  <w:szCs w:val="16"/>
                                </w:rPr>
                                <w:t xml:space="preserve"> </w:t>
                              </w:r>
                            </w:p>
                          </w:txbxContent>
                        </wps:txbx>
                        <wps:bodyPr rot="0" vert="horz" wrap="square" lIns="91440" tIns="45720" rIns="91440" bIns="45720" anchor="t" anchorCtr="0" upright="1">
                          <a:noAutofit/>
                        </wps:bodyPr>
                      </wps:wsp>
                      <wps:wsp>
                        <wps:cNvPr id="286" name="Text Box 322"/>
                        <wps:cNvSpPr txBox="1">
                          <a:spLocks noChangeArrowheads="1"/>
                        </wps:cNvSpPr>
                        <wps:spPr bwMode="auto">
                          <a:xfrm>
                            <a:off x="1260" y="15297"/>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2" w14:textId="77777777" w:rsidR="0061076F" w:rsidRPr="003940B1" w:rsidRDefault="0061076F" w:rsidP="00E000EE">
                              <w:pPr>
                                <w:rPr>
                                  <w:sz w:val="16"/>
                                  <w:szCs w:val="16"/>
                                </w:rPr>
                              </w:pPr>
                              <w:r>
                                <w:rPr>
                                  <w:sz w:val="16"/>
                                  <w:szCs w:val="16"/>
                                </w:rPr>
                                <w:t>Name</w:t>
                              </w:r>
                            </w:p>
                          </w:txbxContent>
                        </wps:txbx>
                        <wps:bodyPr rot="0" vert="horz" wrap="square" lIns="91440" tIns="45720" rIns="91440" bIns="45720" anchor="t" anchorCtr="0" upright="1">
                          <a:noAutofit/>
                        </wps:bodyPr>
                      </wps:wsp>
                      <wps:wsp>
                        <wps:cNvPr id="287" name="Line 323"/>
                        <wps:cNvCnPr/>
                        <wps:spPr bwMode="auto">
                          <a:xfrm>
                            <a:off x="126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324"/>
                        <wps:cNvCnPr/>
                        <wps:spPr bwMode="auto">
                          <a:xfrm>
                            <a:off x="468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325"/>
                        <wps:cNvCnPr/>
                        <wps:spPr bwMode="auto">
                          <a:xfrm>
                            <a:off x="7920" y="15300"/>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326"/>
                        <wps:cNvSpPr txBox="1">
                          <a:spLocks noChangeArrowheads="1"/>
                        </wps:cNvSpPr>
                        <wps:spPr bwMode="auto">
                          <a:xfrm>
                            <a:off x="4680" y="1530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3" w14:textId="77777777" w:rsidR="0061076F" w:rsidRPr="003940B1" w:rsidRDefault="0061076F" w:rsidP="00E000EE">
                              <w:pPr>
                                <w:rPr>
                                  <w:sz w:val="16"/>
                                  <w:szCs w:val="16"/>
                                </w:rPr>
                              </w:pPr>
                              <w:r>
                                <w:rPr>
                                  <w:sz w:val="16"/>
                                  <w:szCs w:val="16"/>
                                </w:rPr>
                                <w:t>Signature</w:t>
                              </w:r>
                            </w:p>
                          </w:txbxContent>
                        </wps:txbx>
                        <wps:bodyPr rot="0" vert="horz" wrap="square" lIns="91440" tIns="45720" rIns="91440" bIns="45720" anchor="t" anchorCtr="0" upright="1">
                          <a:noAutofit/>
                        </wps:bodyPr>
                      </wps:wsp>
                      <wps:wsp>
                        <wps:cNvPr id="291" name="Text Box 327"/>
                        <wps:cNvSpPr txBox="1">
                          <a:spLocks noChangeArrowheads="1"/>
                        </wps:cNvSpPr>
                        <wps:spPr bwMode="auto">
                          <a:xfrm>
                            <a:off x="7920" y="1530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4" w14:textId="77777777" w:rsidR="0061076F" w:rsidRPr="003940B1" w:rsidRDefault="0061076F" w:rsidP="00E000EE">
                              <w:pPr>
                                <w:rPr>
                                  <w:sz w:val="16"/>
                                  <w:szCs w:val="16"/>
                                </w:rPr>
                              </w:pPr>
                              <w:r>
                                <w:rPr>
                                  <w:sz w:val="16"/>
                                  <w:szCs w:val="16"/>
                                </w:rPr>
                                <w:t>Password</w:t>
                              </w:r>
                            </w:p>
                          </w:txbxContent>
                        </wps:txbx>
                        <wps:bodyPr rot="0" vert="horz" wrap="square" lIns="91440" tIns="45720" rIns="91440" bIns="45720" anchor="t" anchorCtr="0" upright="1">
                          <a:noAutofit/>
                        </wps:bodyPr>
                      </wps:wsp>
                      <wps:wsp>
                        <wps:cNvPr id="292" name="Line 328"/>
                        <wps:cNvCnPr/>
                        <wps:spPr bwMode="auto">
                          <a:xfrm>
                            <a:off x="7740" y="14759"/>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Text Box 329"/>
                        <wps:cNvSpPr txBox="1">
                          <a:spLocks noChangeArrowheads="1"/>
                        </wps:cNvSpPr>
                        <wps:spPr bwMode="auto">
                          <a:xfrm>
                            <a:off x="7020" y="14399"/>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5" w14:textId="77777777" w:rsidR="0061076F" w:rsidRPr="003940B1" w:rsidRDefault="0061076F" w:rsidP="00E000EE">
                              <w:pPr>
                                <w:rPr>
                                  <w:sz w:val="16"/>
                                  <w:szCs w:val="16"/>
                                </w:rPr>
                              </w:pPr>
                              <w:r>
                                <w:rPr>
                                  <w:sz w:val="16"/>
                                  <w:szCs w:val="16"/>
                                </w:rPr>
                                <w:t>Date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21" id="Group 319" o:spid="_x0000_s1094" style="position:absolute;margin-left:-27.7pt;margin-top:621.6pt;width:538.4pt;height:61.55pt;z-index:251683840" coordorigin="1080,14399" coordsize="9900,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">
                <v:rect id="Rectangle 320" o:spid="_x0000_s1095" style="position:absolute;left:1080;top:14400;width:9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shape id="Text Box 321" o:spid="_x0000_s1096" type="#_x0000_t202" style="position:absolute;left:1080;top:14399;width:5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04C63290" w14:textId="77777777" w:rsidR="0061076F" w:rsidRDefault="0061076F" w:rsidP="00E000EE">
                        <w:pPr>
                          <w:rPr>
                            <w:i/>
                            <w:sz w:val="16"/>
                            <w:szCs w:val="16"/>
                          </w:rPr>
                        </w:pPr>
                        <w:r>
                          <w:rPr>
                            <w:b/>
                          </w:rPr>
                          <w:t>Authorised Representative (on behalf of Participant)</w:t>
                        </w:r>
                      </w:p>
                      <w:p w14:paraId="04C63291" w14:textId="77777777" w:rsidR="0061076F" w:rsidRPr="006D0FEA" w:rsidRDefault="0061076F" w:rsidP="00E000EE">
                        <w:pPr>
                          <w:rPr>
                            <w:i/>
                            <w:sz w:val="16"/>
                            <w:szCs w:val="16"/>
                          </w:rPr>
                        </w:pPr>
                        <w:r>
                          <w:rPr>
                            <w:i/>
                            <w:sz w:val="16"/>
                            <w:szCs w:val="16"/>
                          </w:rPr>
                          <w:t xml:space="preserve"> </w:t>
                        </w:r>
                      </w:p>
                    </w:txbxContent>
                  </v:textbox>
                </v:shape>
                <v:shape id="Text Box 322" o:spid="_x0000_s1097" type="#_x0000_t202" style="position:absolute;left:1260;top:1529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04C63292" w14:textId="77777777" w:rsidR="0061076F" w:rsidRPr="003940B1" w:rsidRDefault="0061076F" w:rsidP="00E000EE">
                        <w:pPr>
                          <w:rPr>
                            <w:sz w:val="16"/>
                            <w:szCs w:val="16"/>
                          </w:rPr>
                        </w:pPr>
                        <w:r>
                          <w:rPr>
                            <w:sz w:val="16"/>
                            <w:szCs w:val="16"/>
                          </w:rPr>
                          <w:t>Name</w:t>
                        </w:r>
                      </w:p>
                    </w:txbxContent>
                  </v:textbox>
                </v:shape>
                <v:line id="Line 323" o:spid="_x0000_s1098" style="position:absolute;visibility:visible;mso-wrap-style:square" from="1260,15300" to="414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324" o:spid="_x0000_s1099" style="position:absolute;visibility:visible;mso-wrap-style:square" from="4680,15300" to="75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325" o:spid="_x0000_s1100" style="position:absolute;visibility:visible;mso-wrap-style:square" from="7920,15300" to="1080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shape id="Text Box 326" o:spid="_x0000_s1101" type="#_x0000_t202" style="position:absolute;left:4680;top:1530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04C63293" w14:textId="77777777" w:rsidR="0061076F" w:rsidRPr="003940B1" w:rsidRDefault="0061076F" w:rsidP="00E000EE">
                        <w:pPr>
                          <w:rPr>
                            <w:sz w:val="16"/>
                            <w:szCs w:val="16"/>
                          </w:rPr>
                        </w:pPr>
                        <w:r>
                          <w:rPr>
                            <w:sz w:val="16"/>
                            <w:szCs w:val="16"/>
                          </w:rPr>
                          <w:t>Signature</w:t>
                        </w:r>
                      </w:p>
                    </w:txbxContent>
                  </v:textbox>
                </v:shape>
                <v:shape id="Text Box 327" o:spid="_x0000_s1102" type="#_x0000_t202" style="position:absolute;left:7920;top:1530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04C63294" w14:textId="77777777" w:rsidR="0061076F" w:rsidRPr="003940B1" w:rsidRDefault="0061076F" w:rsidP="00E000EE">
                        <w:pPr>
                          <w:rPr>
                            <w:sz w:val="16"/>
                            <w:szCs w:val="16"/>
                          </w:rPr>
                        </w:pPr>
                        <w:r>
                          <w:rPr>
                            <w:sz w:val="16"/>
                            <w:szCs w:val="16"/>
                          </w:rPr>
                          <w:t>Password</w:t>
                        </w:r>
                      </w:p>
                    </w:txbxContent>
                  </v:textbox>
                </v:shape>
                <v:line id="Line 328" o:spid="_x0000_s1103" style="position:absolute;visibility:visible;mso-wrap-style:square" from="7740,14759" to="10620,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shape id="Text Box 329" o:spid="_x0000_s1104" type="#_x0000_t202" style="position:absolute;left:7020;top:14399;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04C63295" w14:textId="77777777" w:rsidR="0061076F" w:rsidRPr="003940B1" w:rsidRDefault="0061076F" w:rsidP="00E000EE">
                        <w:pPr>
                          <w:rPr>
                            <w:sz w:val="16"/>
                            <w:szCs w:val="16"/>
                          </w:rPr>
                        </w:pPr>
                        <w:r>
                          <w:rPr>
                            <w:sz w:val="16"/>
                            <w:szCs w:val="16"/>
                          </w:rPr>
                          <w:t>Date</w:t>
                        </w:r>
                      </w:p>
                    </w:txbxContent>
                  </v:textbox>
                </v:shape>
              </v:group>
            </w:pict>
          </mc:Fallback>
        </mc:AlternateContent>
      </w:r>
      <w:r>
        <w:rPr>
          <w:noProof/>
          <w:lang w:val="en-IE" w:eastAsia="en-IE"/>
        </w:rPr>
        <mc:AlternateContent>
          <mc:Choice Requires="wpg">
            <w:drawing>
              <wp:anchor distT="0" distB="0" distL="114300" distR="114300" simplePos="0" relativeHeight="251682816" behindDoc="0" locked="0" layoutInCell="1" allowOverlap="1" wp14:anchorId="04C63223" wp14:editId="04C63224">
                <wp:simplePos x="0" y="0"/>
                <wp:positionH relativeFrom="column">
                  <wp:posOffset>-351790</wp:posOffset>
                </wp:positionH>
                <wp:positionV relativeFrom="paragraph">
                  <wp:posOffset>6890385</wp:posOffset>
                </wp:positionV>
                <wp:extent cx="6837680" cy="893445"/>
                <wp:effectExtent l="10160" t="13335" r="10160" b="7620"/>
                <wp:wrapNone/>
                <wp:docPr id="27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893445"/>
                          <a:chOff x="1080" y="12779"/>
                          <a:chExt cx="9900" cy="1441"/>
                        </a:xfrm>
                      </wpg:grpSpPr>
                      <wps:wsp>
                        <wps:cNvPr id="278" name="Rectangle 315"/>
                        <wps:cNvSpPr>
                          <a:spLocks noChangeArrowheads="1"/>
                        </wps:cNvSpPr>
                        <wps:spPr bwMode="auto">
                          <a:xfrm>
                            <a:off x="1080" y="12779"/>
                            <a:ext cx="9900" cy="14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Text Box 316"/>
                        <wps:cNvSpPr txBox="1">
                          <a:spLocks noChangeArrowheads="1"/>
                        </wps:cNvSpPr>
                        <wps:spPr bwMode="auto">
                          <a:xfrm>
                            <a:off x="1080" y="12779"/>
                            <a:ext cx="27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6" w14:textId="77777777" w:rsidR="0061076F" w:rsidRDefault="0061076F" w:rsidP="00E000EE">
                              <w:pPr>
                                <w:rPr>
                                  <w:b/>
                                </w:rPr>
                              </w:pPr>
                              <w:r>
                                <w:rPr>
                                  <w:b/>
                                </w:rPr>
                                <w:t xml:space="preserve">Additional Supporting </w:t>
                              </w:r>
                            </w:p>
                            <w:p w14:paraId="04C63297" w14:textId="77777777" w:rsidR="0061076F" w:rsidRDefault="0061076F" w:rsidP="00E000EE">
                              <w:pPr>
                                <w:rPr>
                                  <w:i/>
                                  <w:sz w:val="16"/>
                                  <w:szCs w:val="16"/>
                                </w:rPr>
                              </w:pPr>
                              <w:r>
                                <w:rPr>
                                  <w:b/>
                                </w:rPr>
                                <w:t>Documents provided:</w:t>
                              </w:r>
                            </w:p>
                            <w:p w14:paraId="04C63298" w14:textId="77777777" w:rsidR="0061076F" w:rsidRPr="006D0FEA" w:rsidRDefault="0061076F" w:rsidP="00E000EE">
                              <w:pPr>
                                <w:rPr>
                                  <w:i/>
                                  <w:sz w:val="16"/>
                                  <w:szCs w:val="16"/>
                                </w:rPr>
                              </w:pPr>
                              <w:r>
                                <w:rPr>
                                  <w:i/>
                                  <w:sz w:val="16"/>
                                  <w:szCs w:val="16"/>
                                </w:rPr>
                                <w:t>Specify Title and number of pages for each supporting document</w:t>
                              </w:r>
                            </w:p>
                          </w:txbxContent>
                        </wps:txbx>
                        <wps:bodyPr rot="0" vert="horz" wrap="square" lIns="91440" tIns="45720" rIns="91440" bIns="45720" anchor="t" anchorCtr="0" upright="1">
                          <a:noAutofit/>
                        </wps:bodyPr>
                      </wps:wsp>
                      <wps:wsp>
                        <wps:cNvPr id="280" name="Text Box 317"/>
                        <wps:cNvSpPr txBox="1">
                          <a:spLocks noChangeArrowheads="1"/>
                        </wps:cNvSpPr>
                        <wps:spPr bwMode="auto">
                          <a:xfrm>
                            <a:off x="5580" y="1277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9" w14:textId="77777777" w:rsidR="0061076F" w:rsidRDefault="0061076F" w:rsidP="00E000EE">
                              <w:pPr>
                                <w:rPr>
                                  <w:b/>
                                </w:rPr>
                              </w:pPr>
                              <w:r>
                                <w:rPr>
                                  <w:b/>
                                </w:rPr>
                                <w:t>Title</w:t>
                              </w:r>
                            </w:p>
                            <w:p w14:paraId="04C6329A" w14:textId="77777777" w:rsidR="0061076F" w:rsidRPr="006D0FEA" w:rsidRDefault="0061076F" w:rsidP="00E000EE">
                              <w:pPr>
                                <w:rPr>
                                  <w:i/>
                                  <w:sz w:val="16"/>
                                  <w:szCs w:val="16"/>
                                </w:rPr>
                              </w:pPr>
                            </w:p>
                          </w:txbxContent>
                        </wps:txbx>
                        <wps:bodyPr rot="0" vert="horz" wrap="square" lIns="91440" tIns="45720" rIns="91440" bIns="45720" anchor="t" anchorCtr="0" upright="1">
                          <a:noAutofit/>
                        </wps:bodyPr>
                      </wps:wsp>
                      <wps:wsp>
                        <wps:cNvPr id="281" name="Text Box 318"/>
                        <wps:cNvSpPr txBox="1">
                          <a:spLocks noChangeArrowheads="1"/>
                        </wps:cNvSpPr>
                        <wps:spPr bwMode="auto">
                          <a:xfrm>
                            <a:off x="9000" y="12779"/>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B" w14:textId="77777777" w:rsidR="0061076F" w:rsidRDefault="0061076F" w:rsidP="00E000EE">
                              <w:pPr>
                                <w:rPr>
                                  <w:b/>
                                </w:rPr>
                              </w:pPr>
                              <w:r>
                                <w:rPr>
                                  <w:b/>
                                </w:rPr>
                                <w:t>No of Pages</w:t>
                              </w:r>
                            </w:p>
                            <w:p w14:paraId="04C6329C" w14:textId="77777777" w:rsidR="0061076F" w:rsidRPr="006D0FEA" w:rsidRDefault="0061076F" w:rsidP="00E000EE">
                              <w:pPr>
                                <w:rPr>
                                  <w:i/>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23" id="Group 314" o:spid="_x0000_s1105" style="position:absolute;margin-left:-27.7pt;margin-top:542.55pt;width:538.4pt;height:70.35pt;z-index:251682816" coordorigin="1080,12779" coordsize="990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">
                <v:rect id="Rectangle 315" o:spid="_x0000_s1106" style="position:absolute;left:1080;top:12779;width:990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shape id="Text Box 316" o:spid="_x0000_s1107" type="#_x0000_t202" style="position:absolute;left:1080;top:12779;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04C63296" w14:textId="77777777" w:rsidR="0061076F" w:rsidRDefault="0061076F" w:rsidP="00E000EE">
                        <w:pPr>
                          <w:rPr>
                            <w:b/>
                          </w:rPr>
                        </w:pPr>
                        <w:r>
                          <w:rPr>
                            <w:b/>
                          </w:rPr>
                          <w:t xml:space="preserve">Additional Supporting </w:t>
                        </w:r>
                      </w:p>
                      <w:p w14:paraId="04C63297" w14:textId="77777777" w:rsidR="0061076F" w:rsidRDefault="0061076F" w:rsidP="00E000EE">
                        <w:pPr>
                          <w:rPr>
                            <w:i/>
                            <w:sz w:val="16"/>
                            <w:szCs w:val="16"/>
                          </w:rPr>
                        </w:pPr>
                        <w:r>
                          <w:rPr>
                            <w:b/>
                          </w:rPr>
                          <w:t>Documents provided:</w:t>
                        </w:r>
                      </w:p>
                      <w:p w14:paraId="04C63298" w14:textId="77777777" w:rsidR="0061076F" w:rsidRPr="006D0FEA" w:rsidRDefault="0061076F" w:rsidP="00E000EE">
                        <w:pPr>
                          <w:rPr>
                            <w:i/>
                            <w:sz w:val="16"/>
                            <w:szCs w:val="16"/>
                          </w:rPr>
                        </w:pPr>
                        <w:r>
                          <w:rPr>
                            <w:i/>
                            <w:sz w:val="16"/>
                            <w:szCs w:val="16"/>
                          </w:rPr>
                          <w:t>Specify Title and number of pages for each supporting document</w:t>
                        </w:r>
                      </w:p>
                    </w:txbxContent>
                  </v:textbox>
                </v:shape>
                <v:shape id="Text Box 317" o:spid="_x0000_s1108" type="#_x0000_t202" style="position:absolute;left:5580;top:1277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4C63299" w14:textId="77777777" w:rsidR="0061076F" w:rsidRDefault="0061076F" w:rsidP="00E000EE">
                        <w:pPr>
                          <w:rPr>
                            <w:b/>
                          </w:rPr>
                        </w:pPr>
                        <w:r>
                          <w:rPr>
                            <w:b/>
                          </w:rPr>
                          <w:t>Title</w:t>
                        </w:r>
                      </w:p>
                      <w:p w14:paraId="04C6329A" w14:textId="77777777" w:rsidR="0061076F" w:rsidRPr="006D0FEA" w:rsidRDefault="0061076F" w:rsidP="00E000EE">
                        <w:pPr>
                          <w:rPr>
                            <w:i/>
                            <w:sz w:val="16"/>
                            <w:szCs w:val="16"/>
                          </w:rPr>
                        </w:pPr>
                      </w:p>
                    </w:txbxContent>
                  </v:textbox>
                </v:shape>
                <v:shape id="Text Box 318" o:spid="_x0000_s1109" type="#_x0000_t202" style="position:absolute;left:9000;top:12779;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04C6329B" w14:textId="77777777" w:rsidR="0061076F" w:rsidRDefault="0061076F" w:rsidP="00E000EE">
                        <w:pPr>
                          <w:rPr>
                            <w:b/>
                          </w:rPr>
                        </w:pPr>
                        <w:r>
                          <w:rPr>
                            <w:b/>
                          </w:rPr>
                          <w:t>No of Pages</w:t>
                        </w:r>
                      </w:p>
                      <w:p w14:paraId="04C6329C" w14:textId="77777777" w:rsidR="0061076F" w:rsidRPr="006D0FEA" w:rsidRDefault="0061076F" w:rsidP="00E000EE">
                        <w:pPr>
                          <w:rPr>
                            <w:i/>
                            <w:sz w:val="16"/>
                            <w:szCs w:val="16"/>
                          </w:rPr>
                        </w:pPr>
                      </w:p>
                    </w:txbxContent>
                  </v:textbox>
                </v:shape>
              </v:group>
            </w:pict>
          </mc:Fallback>
        </mc:AlternateContent>
      </w:r>
      <w:r>
        <w:rPr>
          <w:noProof/>
          <w:lang w:val="en-IE" w:eastAsia="en-IE"/>
        </w:rPr>
        <mc:AlternateContent>
          <mc:Choice Requires="wps">
            <w:drawing>
              <wp:anchor distT="0" distB="0" distL="114300" distR="114300" simplePos="0" relativeHeight="251680768" behindDoc="0" locked="0" layoutInCell="1" allowOverlap="1" wp14:anchorId="04C63225" wp14:editId="04C63226">
                <wp:simplePos x="0" y="0"/>
                <wp:positionH relativeFrom="column">
                  <wp:posOffset>1637030</wp:posOffset>
                </wp:positionH>
                <wp:positionV relativeFrom="paragraph">
                  <wp:posOffset>530860</wp:posOffset>
                </wp:positionV>
                <wp:extent cx="1616710" cy="446405"/>
                <wp:effectExtent l="0" t="0" r="3810" b="3810"/>
                <wp:wrapNone/>
                <wp:docPr id="27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9D" w14:textId="77777777" w:rsidR="0061076F" w:rsidRDefault="0061076F" w:rsidP="00E000EE">
                            <w:r>
                              <w:t>Accepted / Rejected</w:t>
                            </w:r>
                          </w:p>
                          <w:p w14:paraId="04C6329E" w14:textId="77777777" w:rsidR="0061076F" w:rsidRPr="00D51814" w:rsidRDefault="0061076F" w:rsidP="00E000EE">
                            <w:pPr>
                              <w:rPr>
                                <w:i/>
                                <w:sz w:val="16"/>
                                <w:szCs w:val="16"/>
                              </w:rPr>
                            </w:pPr>
                            <w:r>
                              <w:rPr>
                                <w:sz w:val="16"/>
                                <w:szCs w:val="16"/>
                              </w:rPr>
                              <w:t>(delete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25" id="Text Box 310" o:spid="_x0000_s1110" type="#_x0000_t202" style="position:absolute;margin-left:128.9pt;margin-top:41.8pt;width:127.3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" filled="f" stroked="f">
                <v:textbox>
                  <w:txbxContent>
                    <w:p w14:paraId="04C6329D" w14:textId="77777777" w:rsidR="0061076F" w:rsidRDefault="0061076F" w:rsidP="00E000EE">
                      <w:r>
                        <w:t>Accepted / Rejected</w:t>
                      </w:r>
                    </w:p>
                    <w:p w14:paraId="04C6329E" w14:textId="77777777" w:rsidR="0061076F" w:rsidRPr="00D51814" w:rsidRDefault="0061076F" w:rsidP="00E000EE">
                      <w:pPr>
                        <w:rPr>
                          <w:i/>
                          <w:sz w:val="16"/>
                          <w:szCs w:val="16"/>
                        </w:rPr>
                      </w:pPr>
                      <w:r>
                        <w:rPr>
                          <w:sz w:val="16"/>
                          <w:szCs w:val="16"/>
                        </w:rPr>
                        <w:t>(delete as appropriate)</w:t>
                      </w:r>
                    </w:p>
                  </w:txbxContent>
                </v:textbox>
              </v:shape>
            </w:pict>
          </mc:Fallback>
        </mc:AlternateContent>
      </w:r>
      <w:r>
        <w:rPr>
          <w:noProof/>
          <w:lang w:val="en-IE" w:eastAsia="en-IE"/>
        </w:rPr>
        <mc:AlternateContent>
          <mc:Choice Requires="wpg">
            <w:drawing>
              <wp:anchor distT="0" distB="0" distL="114300" distR="114300" simplePos="0" relativeHeight="251678720" behindDoc="0" locked="0" layoutInCell="1" allowOverlap="1" wp14:anchorId="04C63227" wp14:editId="04C63228">
                <wp:simplePos x="0" y="0"/>
                <wp:positionH relativeFrom="column">
                  <wp:posOffset>3253740</wp:posOffset>
                </wp:positionH>
                <wp:positionV relativeFrom="paragraph">
                  <wp:posOffset>196215</wp:posOffset>
                </wp:positionV>
                <wp:extent cx="3232150" cy="669290"/>
                <wp:effectExtent l="5715" t="5715" r="10160" b="10795"/>
                <wp:wrapNone/>
                <wp:docPr id="27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669290"/>
                          <a:chOff x="1260" y="1980"/>
                          <a:chExt cx="4680" cy="1080"/>
                        </a:xfrm>
                      </wpg:grpSpPr>
                      <wps:wsp>
                        <wps:cNvPr id="271" name="Text Box 298"/>
                        <wps:cNvSpPr txBox="1">
                          <a:spLocks noChangeArrowheads="1"/>
                        </wps:cNvSpPr>
                        <wps:spPr bwMode="auto">
                          <a:xfrm>
                            <a:off x="1260" y="1980"/>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9F" w14:textId="77777777" w:rsidR="0061076F" w:rsidRPr="00D51814" w:rsidRDefault="0061076F" w:rsidP="00E000EE">
                              <w:pPr>
                                <w:rPr>
                                  <w:i/>
                                  <w:sz w:val="16"/>
                                  <w:szCs w:val="16"/>
                                </w:rPr>
                              </w:pPr>
                              <w:r>
                                <w:rPr>
                                  <w:i/>
                                  <w:sz w:val="16"/>
                                  <w:szCs w:val="16"/>
                                </w:rPr>
                                <w:t>To be completed by Participant</w:t>
                              </w:r>
                            </w:p>
                            <w:p w14:paraId="04C632A0" w14:textId="77777777" w:rsidR="0061076F" w:rsidRDefault="0061076F" w:rsidP="00E000EE">
                              <w:r>
                                <w:t>Participant’s Query Ref</w:t>
                              </w:r>
                            </w:p>
                            <w:p w14:paraId="04C632A1" w14:textId="77777777" w:rsidR="0061076F" w:rsidRDefault="0061076F" w:rsidP="00E000EE"/>
                          </w:txbxContent>
                        </wps:txbx>
                        <wps:bodyPr rot="0" vert="horz" wrap="square" lIns="91440" tIns="45720" rIns="91440" bIns="45720" anchor="t" anchorCtr="0" upright="1">
                          <a:noAutofit/>
                        </wps:bodyPr>
                      </wps:wsp>
                      <wps:wsp>
                        <wps:cNvPr id="272" name="Text Box 299"/>
                        <wps:cNvSpPr txBox="1">
                          <a:spLocks noChangeArrowheads="1"/>
                        </wps:cNvSpPr>
                        <wps:spPr bwMode="auto">
                          <a:xfrm>
                            <a:off x="1260" y="2520"/>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A2" w14:textId="77777777" w:rsidR="0061076F" w:rsidRPr="00D51814" w:rsidRDefault="0061076F" w:rsidP="00E000EE">
                              <w:pPr>
                                <w:rPr>
                                  <w:i/>
                                  <w:sz w:val="16"/>
                                  <w:szCs w:val="16"/>
                                </w:rPr>
                              </w:pPr>
                              <w:r>
                                <w:t xml:space="preserve">Date Sent </w:t>
                              </w:r>
                            </w:p>
                          </w:txbxContent>
                        </wps:txbx>
                        <wps:bodyPr rot="0" vert="horz" wrap="square" lIns="91440" tIns="45720" rIns="91440" bIns="45720" anchor="t" anchorCtr="0" upright="1">
                          <a:noAutofit/>
                        </wps:bodyPr>
                      </wps:wsp>
                      <wps:wsp>
                        <wps:cNvPr id="273" name="Line 300"/>
                        <wps:cNvCnPr/>
                        <wps:spPr bwMode="auto">
                          <a:xfrm>
                            <a:off x="3780" y="25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301"/>
                        <wps:cNvCnPr/>
                        <wps:spPr bwMode="auto">
                          <a:xfrm>
                            <a:off x="3780" y="28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302"/>
                        <wps:cNvSpPr>
                          <a:spLocks noChangeArrowheads="1"/>
                        </wps:cNvSpPr>
                        <wps:spPr bwMode="auto">
                          <a:xfrm>
                            <a:off x="1260" y="1980"/>
                            <a:ext cx="468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27" id="Group 297" o:spid="_x0000_s1111" style="position:absolute;margin-left:256.2pt;margin-top:15.45pt;width:254.5pt;height:52.7pt;z-index:251678720" coordorigin="1260,1980" coordsize="46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">
                <v:shape id="Text Box 298" o:spid="_x0000_s1112" type="#_x0000_t202" style="position:absolute;left:1260;top:1980;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04C6329F" w14:textId="77777777" w:rsidR="0061076F" w:rsidRPr="00D51814" w:rsidRDefault="0061076F" w:rsidP="00E000EE">
                        <w:pPr>
                          <w:rPr>
                            <w:i/>
                            <w:sz w:val="16"/>
                            <w:szCs w:val="16"/>
                          </w:rPr>
                        </w:pPr>
                        <w:r>
                          <w:rPr>
                            <w:i/>
                            <w:sz w:val="16"/>
                            <w:szCs w:val="16"/>
                          </w:rPr>
                          <w:t>To be completed by Participant</w:t>
                        </w:r>
                      </w:p>
                      <w:p w14:paraId="04C632A0" w14:textId="77777777" w:rsidR="0061076F" w:rsidRDefault="0061076F" w:rsidP="00E000EE">
                        <w:r>
                          <w:t>Participant’s Query Ref</w:t>
                        </w:r>
                      </w:p>
                      <w:p w14:paraId="04C632A1" w14:textId="77777777" w:rsidR="0061076F" w:rsidRDefault="0061076F" w:rsidP="00E000EE"/>
                    </w:txbxContent>
                  </v:textbox>
                </v:shape>
                <v:shape id="Text Box 299" o:spid="_x0000_s1113" type="#_x0000_t202" style="position:absolute;left:1260;top:2520;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04C632A2" w14:textId="77777777" w:rsidR="0061076F" w:rsidRPr="00D51814" w:rsidRDefault="0061076F" w:rsidP="00E000EE">
                        <w:pPr>
                          <w:rPr>
                            <w:i/>
                            <w:sz w:val="16"/>
                            <w:szCs w:val="16"/>
                          </w:rPr>
                        </w:pPr>
                        <w:r>
                          <w:t xml:space="preserve">Date Sent </w:t>
                        </w:r>
                      </w:p>
                    </w:txbxContent>
                  </v:textbox>
                </v:shape>
                <v:line id="Line 300" o:spid="_x0000_s1114" style="position:absolute;visibility:visible;mso-wrap-style:square" from="3780,2520" to="55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301" o:spid="_x0000_s1115" style="position:absolute;visibility:visible;mso-wrap-style:square" from="3780,2880" to="558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rect id="Rectangle 302" o:spid="_x0000_s1116" style="position:absolute;left:1260;top:1980;width:46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" filled="f"/>
              </v:group>
            </w:pict>
          </mc:Fallback>
        </mc:AlternateContent>
      </w:r>
      <w:r>
        <w:rPr>
          <w:noProof/>
          <w:lang w:val="en-IE" w:eastAsia="en-IE"/>
        </w:rPr>
        <mc:AlternateContent>
          <mc:Choice Requires="wpg">
            <w:drawing>
              <wp:anchor distT="0" distB="0" distL="114300" distR="114300" simplePos="0" relativeHeight="251677696" behindDoc="0" locked="0" layoutInCell="1" allowOverlap="1" wp14:anchorId="04C63229" wp14:editId="04C6322A">
                <wp:simplePos x="0" y="0"/>
                <wp:positionH relativeFrom="column">
                  <wp:posOffset>-351790</wp:posOffset>
                </wp:positionH>
                <wp:positionV relativeFrom="paragraph">
                  <wp:posOffset>977265</wp:posOffset>
                </wp:positionV>
                <wp:extent cx="6837680" cy="782955"/>
                <wp:effectExtent l="10160" t="5715" r="10160" b="11430"/>
                <wp:wrapNone/>
                <wp:docPr id="26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782955"/>
                          <a:chOff x="1080" y="3240"/>
                          <a:chExt cx="9900" cy="1263"/>
                        </a:xfrm>
                      </wpg:grpSpPr>
                      <wps:wsp>
                        <wps:cNvPr id="264" name="Text Box 291"/>
                        <wps:cNvSpPr txBox="1">
                          <a:spLocks noChangeArrowheads="1"/>
                        </wps:cNvSpPr>
                        <wps:spPr bwMode="auto">
                          <a:xfrm>
                            <a:off x="1080" y="3243"/>
                            <a:ext cx="39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A3" w14:textId="77777777" w:rsidR="0061076F" w:rsidRPr="00546756" w:rsidRDefault="0061076F" w:rsidP="00E000EE">
                              <w:pPr>
                                <w:rPr>
                                  <w:b/>
                                </w:rPr>
                              </w:pPr>
                              <w:r>
                                <w:rPr>
                                  <w:b/>
                                </w:rPr>
                                <w:t>PARTICIPANT INFORMATION</w:t>
                              </w:r>
                            </w:p>
                          </w:txbxContent>
                        </wps:txbx>
                        <wps:bodyPr rot="0" vert="horz" wrap="square" lIns="91440" tIns="45720" rIns="91440" bIns="45720" anchor="t" anchorCtr="0" upright="1">
                          <a:noAutofit/>
                        </wps:bodyPr>
                      </wps:wsp>
                      <wps:wsp>
                        <wps:cNvPr id="265" name="Text Box 292"/>
                        <wps:cNvSpPr txBox="1">
                          <a:spLocks noChangeArrowheads="1"/>
                        </wps:cNvSpPr>
                        <wps:spPr bwMode="auto">
                          <a:xfrm>
                            <a:off x="1080" y="360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A4" w14:textId="77777777" w:rsidR="0061076F" w:rsidRDefault="0061076F" w:rsidP="00E000EE">
                              <w:r>
                                <w:t>Participant Name</w:t>
                              </w:r>
                            </w:p>
                          </w:txbxContent>
                        </wps:txbx>
                        <wps:bodyPr rot="0" vert="horz" wrap="square" lIns="91440" tIns="45720" rIns="91440" bIns="45720" anchor="t" anchorCtr="0" upright="1">
                          <a:noAutofit/>
                        </wps:bodyPr>
                      </wps:wsp>
                      <wps:wsp>
                        <wps:cNvPr id="266" name="Text Box 293"/>
                        <wps:cNvSpPr txBox="1">
                          <a:spLocks noChangeArrowheads="1"/>
                        </wps:cNvSpPr>
                        <wps:spPr bwMode="auto">
                          <a:xfrm>
                            <a:off x="1080" y="3963"/>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632A5" w14:textId="77777777" w:rsidR="0061076F" w:rsidRDefault="0061076F" w:rsidP="00E000EE">
                              <w:r>
                                <w:t>Participant ID</w:t>
                              </w:r>
                            </w:p>
                          </w:txbxContent>
                        </wps:txbx>
                        <wps:bodyPr rot="0" vert="horz" wrap="square" lIns="91440" tIns="45720" rIns="91440" bIns="45720" anchor="t" anchorCtr="0" upright="1">
                          <a:noAutofit/>
                        </wps:bodyPr>
                      </wps:wsp>
                      <wps:wsp>
                        <wps:cNvPr id="267" name="Line 294"/>
                        <wps:cNvCnPr/>
                        <wps:spPr bwMode="auto">
                          <a:xfrm>
                            <a:off x="6660" y="3963"/>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295"/>
                        <wps:cNvCnPr/>
                        <wps:spPr bwMode="auto">
                          <a:xfrm>
                            <a:off x="6660" y="4323"/>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296"/>
                        <wps:cNvSpPr>
                          <a:spLocks noChangeArrowheads="1"/>
                        </wps:cNvSpPr>
                        <wps:spPr bwMode="auto">
                          <a:xfrm>
                            <a:off x="1080" y="3240"/>
                            <a:ext cx="9900" cy="12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63229" id="Group 290" o:spid="_x0000_s1117" style="position:absolute;margin-left:-27.7pt;margin-top:76.95pt;width:538.4pt;height:61.65pt;z-index:251677696" coordorigin="1080,3240" coordsize="9900,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">
                <v:shape id="Text Box 291" o:spid="_x0000_s1118" type="#_x0000_t202" style="position:absolute;left:1080;top:3243;width:3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14:paraId="04C632A3" w14:textId="77777777" w:rsidR="0061076F" w:rsidRPr="00546756" w:rsidRDefault="0061076F" w:rsidP="00E000EE">
                        <w:pPr>
                          <w:rPr>
                            <w:b/>
                          </w:rPr>
                        </w:pPr>
                        <w:r>
                          <w:rPr>
                            <w:b/>
                          </w:rPr>
                          <w:t>PARTICIPANT INFORMATION</w:t>
                        </w:r>
                      </w:p>
                    </w:txbxContent>
                  </v:textbox>
                </v:shape>
                <v:shape id="Text Box 292" o:spid="_x0000_s1119" type="#_x0000_t202" style="position:absolute;left:1080;top:360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04C632A4" w14:textId="77777777" w:rsidR="0061076F" w:rsidRDefault="0061076F" w:rsidP="00E000EE">
                        <w:r>
                          <w:t>Participant Name</w:t>
                        </w:r>
                      </w:p>
                    </w:txbxContent>
                  </v:textbox>
                </v:shape>
                <v:shape id="Text Box 293" o:spid="_x0000_s1120" type="#_x0000_t202" style="position:absolute;left:1080;top:3963;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04C632A5" w14:textId="77777777" w:rsidR="0061076F" w:rsidRDefault="0061076F" w:rsidP="00E000EE">
                        <w:r>
                          <w:t>Participant ID</w:t>
                        </w:r>
                      </w:p>
                    </w:txbxContent>
                  </v:textbox>
                </v:shape>
                <v:line id="Line 294" o:spid="_x0000_s1121" style="position:absolute;visibility:visible;mso-wrap-style:square" from="6660,3963" to="10440,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295" o:spid="_x0000_s1122" style="position:absolute;visibility:visible;mso-wrap-style:square" from="6660,4323" to="10440,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rect id="Rectangle 296" o:spid="_x0000_s1123" style="position:absolute;left:1080;top:3240;width:9900;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" filled="f"/>
              </v:group>
            </w:pict>
          </mc:Fallback>
        </mc:AlternateContent>
      </w:r>
      <w:r w:rsidR="00E000EE">
        <w:br w:type="page"/>
      </w:r>
    </w:p>
    <w:p w14:paraId="04C631B9" w14:textId="77777777" w:rsidR="00BA5CFA" w:rsidRPr="001267B9" w:rsidRDefault="00926F4B" w:rsidP="002C7476">
      <w:pPr>
        <w:pStyle w:val="APNUMHEAD2"/>
        <w:numPr>
          <w:ilvl w:val="0"/>
          <w:numId w:val="0"/>
        </w:numPr>
      </w:pPr>
      <w:bookmarkStart w:id="136" w:name="_Toc356218027"/>
      <w:r w:rsidRPr="001267B9">
        <w:t xml:space="preserve">Affected </w:t>
      </w:r>
      <w:r w:rsidR="00BD142D" w:rsidRPr="001267B9">
        <w:t>Participant N</w:t>
      </w:r>
      <w:r w:rsidR="00683347" w:rsidRPr="001267B9">
        <w:t>otification Form</w:t>
      </w:r>
      <w:bookmarkEnd w:id="136"/>
    </w:p>
    <w:p w14:paraId="04C631BA" w14:textId="77777777" w:rsidR="00DD5E51" w:rsidRPr="001267B9" w:rsidRDefault="00D87CF2" w:rsidP="00DD5E51">
      <w:r>
        <w:rPr>
          <w:noProof/>
          <w:lang w:val="en-IE" w:eastAsia="en-IE"/>
        </w:rPr>
        <mc:AlternateContent>
          <mc:Choice Requires="wpg">
            <w:drawing>
              <wp:anchor distT="0" distB="0" distL="114300" distR="114300" simplePos="0" relativeHeight="251654144" behindDoc="0" locked="0" layoutInCell="1" allowOverlap="1" wp14:anchorId="04C6322B" wp14:editId="04C6322C">
                <wp:simplePos x="0" y="0"/>
                <wp:positionH relativeFrom="column">
                  <wp:posOffset>-307340</wp:posOffset>
                </wp:positionH>
                <wp:positionV relativeFrom="paragraph">
                  <wp:posOffset>214630</wp:posOffset>
                </wp:positionV>
                <wp:extent cx="6858000" cy="8801100"/>
                <wp:effectExtent l="6985" t="5080" r="12065" b="13970"/>
                <wp:wrapNone/>
                <wp:docPr id="2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801100"/>
                          <a:chOff x="1440" y="1799"/>
                          <a:chExt cx="9720" cy="13500"/>
                        </a:xfrm>
                      </wpg:grpSpPr>
                      <wps:wsp>
                        <wps:cNvPr id="21" name="Rectangle 177"/>
                        <wps:cNvSpPr>
                          <a:spLocks noChangeArrowheads="1"/>
                        </wps:cNvSpPr>
                        <wps:spPr bwMode="auto">
                          <a:xfrm>
                            <a:off x="1440" y="1799"/>
                            <a:ext cx="9720" cy="1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239"/>
                        <wps:cNvSpPr txBox="1">
                          <a:spLocks noChangeArrowheads="1"/>
                        </wps:cNvSpPr>
                        <wps:spPr bwMode="auto">
                          <a:xfrm>
                            <a:off x="1800" y="2699"/>
                            <a:ext cx="9000" cy="1980"/>
                          </a:xfrm>
                          <a:prstGeom prst="rect">
                            <a:avLst/>
                          </a:prstGeom>
                          <a:solidFill>
                            <a:srgbClr val="FFFFFF"/>
                          </a:solidFill>
                          <a:ln w="9525">
                            <a:solidFill>
                              <a:srgbClr val="000000"/>
                            </a:solidFill>
                            <a:miter lim="800000"/>
                            <a:headEnd/>
                            <a:tailEnd/>
                          </a:ln>
                        </wps:spPr>
                        <wps:txbx>
                          <w:txbxContent>
                            <w:p w14:paraId="04C632A6" w14:textId="77777777" w:rsidR="0061076F" w:rsidRPr="00AB6C9B" w:rsidRDefault="0061076F">
                              <w:pPr>
                                <w:rPr>
                                  <w:i/>
                                  <w:sz w:val="24"/>
                                  <w:szCs w:val="24"/>
                                </w:rPr>
                              </w:pPr>
                              <w:r>
                                <w:rPr>
                                  <w:b/>
                                  <w:sz w:val="24"/>
                                  <w:szCs w:val="24"/>
                                </w:rPr>
                                <w:t>PART</w:t>
                              </w:r>
                              <w:r w:rsidRPr="00AB6C9B">
                                <w:rPr>
                                  <w:b/>
                                  <w:sz w:val="24"/>
                                  <w:szCs w:val="24"/>
                                </w:rPr>
                                <w:t xml:space="preserve"> A – Q</w:t>
                              </w:r>
                              <w:r>
                                <w:rPr>
                                  <w:b/>
                                  <w:sz w:val="24"/>
                                  <w:szCs w:val="24"/>
                                </w:rPr>
                                <w:t>UERY REFERENCE</w:t>
                              </w:r>
                              <w:r>
                                <w:rPr>
                                  <w:sz w:val="24"/>
                                  <w:szCs w:val="24"/>
                                </w:rPr>
                                <w:t xml:space="preserve"> </w:t>
                              </w:r>
                              <w:r w:rsidRPr="004C13C6">
                                <w:rPr>
                                  <w:i/>
                                  <w:sz w:val="16"/>
                                  <w:szCs w:val="16"/>
                                </w:rPr>
                                <w:t>(to be completed by Market Operator)</w:t>
                              </w:r>
                            </w:p>
                            <w:p w14:paraId="04C632A7" w14:textId="77777777" w:rsidR="0061076F" w:rsidRPr="004C13C6" w:rsidRDefault="0061076F"/>
                            <w:p w14:paraId="04C632A8" w14:textId="77777777" w:rsidR="0061076F" w:rsidRPr="004C13C6" w:rsidRDefault="0061076F" w:rsidP="004C13C6">
                              <w:r w:rsidRPr="004C13C6">
                                <w:rPr>
                                  <w:b/>
                                </w:rPr>
                                <w:t>MO Reference: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t>Type of Query</w:t>
                              </w:r>
                            </w:p>
                            <w:p w14:paraId="04C632A9" w14:textId="77777777" w:rsidR="0061076F" w:rsidRPr="004C13C6" w:rsidRDefault="0061076F" w:rsidP="004C13C6">
                              <w:pPr>
                                <w:rPr>
                                  <w:b/>
                                </w:rPr>
                              </w:pPr>
                              <w:r w:rsidRPr="004C13C6">
                                <w:rPr>
                                  <w:b/>
                                </w:rPr>
                                <w:t>Date: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rPr>
                                  <w:b/>
                                </w:rPr>
                                <w:t>DATA / SETTLEMENT</w:t>
                              </w:r>
                            </w:p>
                            <w:p w14:paraId="04C632AA" w14:textId="77777777" w:rsidR="0061076F" w:rsidRDefault="0061076F">
                              <w:pPr>
                                <w:rPr>
                                  <w:b/>
                                </w:rPr>
                              </w:pPr>
                            </w:p>
                            <w:p w14:paraId="04C632AB" w14:textId="77777777" w:rsidR="0061076F" w:rsidRPr="004C13C6" w:rsidRDefault="0061076F">
                              <w:pPr>
                                <w:rPr>
                                  <w:b/>
                                </w:rPr>
                              </w:pPr>
                            </w:p>
                            <w:p w14:paraId="04C632AC" w14:textId="77777777" w:rsidR="0061076F" w:rsidRPr="004C13C6" w:rsidRDefault="0061076F">
                              <w:pPr>
                                <w:rPr>
                                  <w:b/>
                                </w:rPr>
                              </w:pPr>
                              <w:r w:rsidRPr="004C13C6">
                                <w:rPr>
                                  <w:b/>
                                </w:rPr>
                                <w:t xml:space="preserve">Name </w:t>
                              </w:r>
                              <w:r w:rsidRPr="004C13C6">
                                <w:rPr>
                                  <w:i/>
                                </w:rPr>
                                <w:t>(MO Staff):</w:t>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b/>
                                </w:rPr>
                                <w:t>Signature:</w:t>
                              </w:r>
                            </w:p>
                          </w:txbxContent>
                        </wps:txbx>
                        <wps:bodyPr rot="0" vert="horz" wrap="square" lIns="91440" tIns="45720" rIns="91440" bIns="45720" anchor="t" anchorCtr="0" upright="1">
                          <a:noAutofit/>
                        </wps:bodyPr>
                      </wps:wsp>
                      <wps:wsp>
                        <wps:cNvPr id="23" name="Text Box 240"/>
                        <wps:cNvSpPr txBox="1">
                          <a:spLocks noChangeArrowheads="1"/>
                        </wps:cNvSpPr>
                        <wps:spPr bwMode="auto">
                          <a:xfrm>
                            <a:off x="1800" y="5039"/>
                            <a:ext cx="9000" cy="2880"/>
                          </a:xfrm>
                          <a:prstGeom prst="rect">
                            <a:avLst/>
                          </a:prstGeom>
                          <a:solidFill>
                            <a:srgbClr val="FFFFFF"/>
                          </a:solidFill>
                          <a:ln w="9525">
                            <a:solidFill>
                              <a:srgbClr val="000000"/>
                            </a:solidFill>
                            <a:miter lim="800000"/>
                            <a:headEnd/>
                            <a:tailEnd/>
                          </a:ln>
                        </wps:spPr>
                        <wps:txbx>
                          <w:txbxContent>
                            <w:p w14:paraId="04C632AD" w14:textId="77777777" w:rsidR="0061076F" w:rsidRDefault="0061076F">
                              <w:pPr>
                                <w:rPr>
                                  <w:i/>
                                </w:rPr>
                              </w:pPr>
                              <w:r>
                                <w:rPr>
                                  <w:b/>
                                  <w:sz w:val="24"/>
                                  <w:szCs w:val="24"/>
                                </w:rPr>
                                <w:t>PART B - AFFECTED PARTICIPANT DETAILS</w:t>
                              </w:r>
                              <w:r>
                                <w:rPr>
                                  <w:sz w:val="24"/>
                                  <w:szCs w:val="24"/>
                                </w:rPr>
                                <w:t xml:space="preserve"> </w:t>
                              </w:r>
                              <w:r w:rsidRPr="004C13C6">
                                <w:rPr>
                                  <w:i/>
                                  <w:sz w:val="16"/>
                                  <w:szCs w:val="16"/>
                                </w:rPr>
                                <w:t>(To be completed by Market Operator)</w:t>
                              </w:r>
                            </w:p>
                            <w:p w14:paraId="04C632AE" w14:textId="77777777" w:rsidR="0061076F" w:rsidRPr="00AB6C9B" w:rsidRDefault="0061076F">
                              <w:pPr>
                                <w:rPr>
                                  <w:b/>
                                  <w:sz w:val="24"/>
                                  <w:szCs w:val="24"/>
                                </w:rPr>
                              </w:pPr>
                            </w:p>
                            <w:p w14:paraId="04C632AF" w14:textId="77777777" w:rsidR="0061076F" w:rsidRPr="004C13C6" w:rsidRDefault="0061076F">
                              <w:pPr>
                                <w:rPr>
                                  <w:b/>
                                </w:rPr>
                              </w:pPr>
                              <w:r w:rsidRPr="004C13C6">
                                <w:rPr>
                                  <w:b/>
                                </w:rPr>
                                <w:t>Participant id:</w:t>
                              </w:r>
                            </w:p>
                            <w:p w14:paraId="04C632B0" w14:textId="77777777" w:rsidR="0061076F" w:rsidRPr="004C13C6" w:rsidRDefault="0061076F">
                              <w:pPr>
                                <w:rPr>
                                  <w:b/>
                                </w:rPr>
                              </w:pPr>
                              <w:r w:rsidRPr="004C13C6">
                                <w:rPr>
                                  <w:b/>
                                </w:rPr>
                                <w:t>Participant Name:</w:t>
                              </w:r>
                            </w:p>
                            <w:p w14:paraId="04C632B1" w14:textId="77777777" w:rsidR="0061076F" w:rsidRPr="004C13C6" w:rsidRDefault="0061076F">
                              <w:pPr>
                                <w:rPr>
                                  <w:b/>
                                </w:rPr>
                              </w:pPr>
                            </w:p>
                            <w:p w14:paraId="04C632B2" w14:textId="77777777" w:rsidR="0061076F" w:rsidRPr="004C13C6" w:rsidRDefault="0061076F">
                              <w:r w:rsidRPr="004C13C6">
                                <w:t>A Data/Settlement Query has been raised by another Party which has a direct affect on the data for your Unit. The Details of the Query are attached. Please submit any comments or views on the query, together with any evidence to support your comments, by the indicated date below.</w:t>
                              </w:r>
                            </w:p>
                            <w:p w14:paraId="04C632B3" w14:textId="77777777" w:rsidR="0061076F" w:rsidRPr="004C13C6" w:rsidRDefault="0061076F">
                              <w:pPr>
                                <w:rPr>
                                  <w:b/>
                                </w:rPr>
                              </w:pPr>
                            </w:p>
                            <w:p w14:paraId="04C632B4" w14:textId="77777777" w:rsidR="0061076F" w:rsidRPr="004C13C6" w:rsidRDefault="0061076F">
                              <w:pPr>
                                <w:rPr>
                                  <w:b/>
                                </w:rPr>
                              </w:pPr>
                              <w:r w:rsidRPr="004C13C6">
                                <w:rPr>
                                  <w:b/>
                                </w:rPr>
                                <w:t xml:space="preserve">Date Comments due: </w:t>
                              </w:r>
                            </w:p>
                            <w:p w14:paraId="04C632B5" w14:textId="77777777" w:rsidR="0061076F" w:rsidRDefault="0061076F">
                              <w:pPr>
                                <w:rPr>
                                  <w:b/>
                                  <w:sz w:val="24"/>
                                  <w:szCs w:val="24"/>
                                </w:rPr>
                              </w:pPr>
                            </w:p>
                            <w:p w14:paraId="04C632B6" w14:textId="77777777" w:rsidR="0061076F" w:rsidRPr="00AB6C9B" w:rsidRDefault="0061076F">
                              <w:pPr>
                                <w:numPr>
                                  <w:ins w:id="137" w:author="AlHariri" w:date="2006-11-02T10:00:00Z"/>
                                </w:numPr>
                                <w:rPr>
                                  <w:b/>
                                  <w:sz w:val="24"/>
                                  <w:szCs w:val="24"/>
                                </w:rPr>
                              </w:pPr>
                            </w:p>
                          </w:txbxContent>
                        </wps:txbx>
                        <wps:bodyPr rot="0" vert="horz" wrap="square" lIns="91440" tIns="45720" rIns="91440" bIns="45720" anchor="t" anchorCtr="0" upright="1">
                          <a:noAutofit/>
                        </wps:bodyPr>
                      </wps:wsp>
                      <wps:wsp>
                        <wps:cNvPr id="24" name="Text Box 241"/>
                        <wps:cNvSpPr txBox="1">
                          <a:spLocks noChangeArrowheads="1"/>
                        </wps:cNvSpPr>
                        <wps:spPr bwMode="auto">
                          <a:xfrm>
                            <a:off x="1800" y="8099"/>
                            <a:ext cx="9000" cy="6840"/>
                          </a:xfrm>
                          <a:prstGeom prst="rect">
                            <a:avLst/>
                          </a:prstGeom>
                          <a:solidFill>
                            <a:srgbClr val="FFFFFF"/>
                          </a:solidFill>
                          <a:ln w="9525">
                            <a:solidFill>
                              <a:srgbClr val="000000"/>
                            </a:solidFill>
                            <a:miter lim="800000"/>
                            <a:headEnd/>
                            <a:tailEnd/>
                          </a:ln>
                        </wps:spPr>
                        <wps:txbx>
                          <w:txbxContent>
                            <w:p w14:paraId="04C632B7" w14:textId="77777777" w:rsidR="0061076F" w:rsidRPr="0036122E" w:rsidRDefault="0061076F">
                              <w:pPr>
                                <w:rPr>
                                  <w:b/>
                                  <w:sz w:val="16"/>
                                  <w:szCs w:val="16"/>
                                </w:rPr>
                              </w:pPr>
                              <w:r>
                                <w:rPr>
                                  <w:b/>
                                  <w:sz w:val="24"/>
                                  <w:szCs w:val="24"/>
                                </w:rPr>
                                <w:t xml:space="preserve">PART C - AFFECTED PARTICIPANT RESPONSE </w:t>
                              </w:r>
                              <w:r w:rsidRPr="0036122E">
                                <w:rPr>
                                  <w:i/>
                                  <w:sz w:val="16"/>
                                  <w:szCs w:val="16"/>
                                </w:rPr>
                                <w:t>(To be completed by Participant)</w:t>
                              </w:r>
                            </w:p>
                            <w:p w14:paraId="04C632B8" w14:textId="77777777" w:rsidR="0061076F" w:rsidRPr="0036122E" w:rsidRDefault="0061076F">
                              <w:pPr>
                                <w:rPr>
                                  <w:i/>
                                  <w:sz w:val="16"/>
                                  <w:szCs w:val="16"/>
                                </w:rPr>
                              </w:pPr>
                              <w:r w:rsidRPr="0036122E">
                                <w:rPr>
                                  <w:i/>
                                  <w:sz w:val="16"/>
                                  <w:szCs w:val="16"/>
                                </w:rPr>
                                <w:t xml:space="preserve">(Provide Comments here or on a separate paper document. Whether using a separate paper/document or including comments here, please complete name /authorisation details below) </w:t>
                              </w:r>
                            </w:p>
                            <w:p w14:paraId="04C632B9" w14:textId="77777777" w:rsidR="0061076F" w:rsidRDefault="0061076F">
                              <w:pPr>
                                <w:rPr>
                                  <w:sz w:val="24"/>
                                  <w:szCs w:val="24"/>
                                </w:rPr>
                              </w:pPr>
                            </w:p>
                            <w:p w14:paraId="04C632BA" w14:textId="77777777" w:rsidR="0061076F" w:rsidRDefault="0061076F">
                              <w:pPr>
                                <w:rPr>
                                  <w:sz w:val="24"/>
                                  <w:szCs w:val="24"/>
                                </w:rPr>
                              </w:pPr>
                            </w:p>
                            <w:p w14:paraId="04C632BB" w14:textId="77777777" w:rsidR="0061076F" w:rsidRDefault="0061076F">
                              <w:pPr>
                                <w:rPr>
                                  <w:sz w:val="24"/>
                                  <w:szCs w:val="24"/>
                                </w:rPr>
                              </w:pPr>
                            </w:p>
                            <w:p w14:paraId="04C632BC" w14:textId="77777777" w:rsidR="0061076F" w:rsidRDefault="0061076F">
                              <w:pPr>
                                <w:rPr>
                                  <w:sz w:val="24"/>
                                  <w:szCs w:val="24"/>
                                </w:rPr>
                              </w:pPr>
                            </w:p>
                            <w:p w14:paraId="04C632BD" w14:textId="77777777" w:rsidR="0061076F" w:rsidRDefault="0061076F">
                              <w:pPr>
                                <w:rPr>
                                  <w:sz w:val="24"/>
                                  <w:szCs w:val="24"/>
                                </w:rPr>
                              </w:pPr>
                            </w:p>
                            <w:p w14:paraId="04C632BE" w14:textId="77777777" w:rsidR="0061076F" w:rsidRDefault="0061076F">
                              <w:pPr>
                                <w:rPr>
                                  <w:sz w:val="24"/>
                                  <w:szCs w:val="24"/>
                                </w:rPr>
                              </w:pPr>
                            </w:p>
                            <w:p w14:paraId="04C632BF" w14:textId="77777777" w:rsidR="0061076F" w:rsidRDefault="0061076F" w:rsidP="004C13C6">
                              <w:pPr>
                                <w:rPr>
                                  <w:b/>
                                </w:rPr>
                              </w:pPr>
                            </w:p>
                            <w:p w14:paraId="04C632C0" w14:textId="77777777" w:rsidR="0061076F" w:rsidRDefault="0061076F" w:rsidP="004C13C6">
                              <w:pPr>
                                <w:rPr>
                                  <w:b/>
                                </w:rPr>
                              </w:pPr>
                            </w:p>
                            <w:p w14:paraId="04C632C1" w14:textId="77777777" w:rsidR="0061076F" w:rsidRDefault="0061076F" w:rsidP="004C13C6">
                              <w:pPr>
                                <w:rPr>
                                  <w:b/>
                                </w:rPr>
                              </w:pPr>
                            </w:p>
                            <w:p w14:paraId="04C632C2" w14:textId="77777777" w:rsidR="0061076F" w:rsidRDefault="0061076F" w:rsidP="004C13C6">
                              <w:pPr>
                                <w:rPr>
                                  <w:b/>
                                </w:rPr>
                              </w:pPr>
                            </w:p>
                            <w:p w14:paraId="04C632C3" w14:textId="77777777" w:rsidR="0061076F" w:rsidRDefault="0061076F" w:rsidP="004C13C6">
                              <w:pPr>
                                <w:rPr>
                                  <w:b/>
                                </w:rPr>
                              </w:pPr>
                            </w:p>
                            <w:p w14:paraId="04C632C4" w14:textId="77777777" w:rsidR="0061076F" w:rsidRDefault="0061076F" w:rsidP="004C13C6">
                              <w:pPr>
                                <w:rPr>
                                  <w:b/>
                                </w:rPr>
                              </w:pPr>
                            </w:p>
                            <w:p w14:paraId="04C632C5" w14:textId="77777777" w:rsidR="0061076F" w:rsidRDefault="0061076F" w:rsidP="004C13C6">
                              <w:pPr>
                                <w:rPr>
                                  <w:b/>
                                </w:rPr>
                              </w:pPr>
                            </w:p>
                            <w:p w14:paraId="04C632C6" w14:textId="77777777" w:rsidR="0061076F" w:rsidRDefault="0061076F" w:rsidP="004C13C6">
                              <w:pPr>
                                <w:rPr>
                                  <w:b/>
                                </w:rPr>
                              </w:pPr>
                            </w:p>
                            <w:p w14:paraId="04C632C7" w14:textId="77777777" w:rsidR="0061076F" w:rsidRDefault="0061076F">
                              <w:pPr>
                                <w:rPr>
                                  <w:sz w:val="24"/>
                                  <w:szCs w:val="24"/>
                                </w:rPr>
                              </w:pPr>
                            </w:p>
                            <w:p w14:paraId="04C632C8" w14:textId="77777777" w:rsidR="0061076F" w:rsidRDefault="0061076F">
                              <w:pPr>
                                <w:rPr>
                                  <w:sz w:val="24"/>
                                  <w:szCs w:val="24"/>
                                </w:rPr>
                              </w:pPr>
                            </w:p>
                            <w:p w14:paraId="04C632C9" w14:textId="77777777" w:rsidR="0061076F" w:rsidRDefault="0061076F">
                              <w:pPr>
                                <w:rPr>
                                  <w:sz w:val="24"/>
                                  <w:szCs w:val="24"/>
                                </w:rPr>
                              </w:pPr>
                            </w:p>
                            <w:p w14:paraId="04C632CA" w14:textId="77777777" w:rsidR="0061076F" w:rsidRDefault="0061076F">
                              <w:pPr>
                                <w:rPr>
                                  <w:sz w:val="24"/>
                                  <w:szCs w:val="24"/>
                                </w:rPr>
                              </w:pPr>
                            </w:p>
                            <w:p w14:paraId="04C632CB" w14:textId="77777777" w:rsidR="0061076F" w:rsidRPr="00AB6C9B" w:rsidRDefault="0061076F" w:rsidP="001C501D">
                              <w:r w:rsidRPr="00AB6C9B">
                                <w:t xml:space="preserve"> </w:t>
                              </w:r>
                            </w:p>
                          </w:txbxContent>
                        </wps:txbx>
                        <wps:bodyPr rot="0" vert="horz" wrap="square" lIns="91440" tIns="45720" rIns="91440" bIns="45720" anchor="t" anchorCtr="0" upright="1">
                          <a:noAutofit/>
                        </wps:bodyPr>
                      </wps:wsp>
                      <wps:wsp>
                        <wps:cNvPr id="25" name="Text Box 242"/>
                        <wps:cNvSpPr txBox="1">
                          <a:spLocks noChangeArrowheads="1"/>
                        </wps:cNvSpPr>
                        <wps:spPr bwMode="auto">
                          <a:xfrm>
                            <a:off x="1980" y="1976"/>
                            <a:ext cx="77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CC" w14:textId="77777777" w:rsidR="0061076F" w:rsidRPr="00AB6C9B" w:rsidRDefault="0061076F" w:rsidP="00AB6C9B">
                              <w:pPr>
                                <w:rPr>
                                  <w:b/>
                                  <w:sz w:val="28"/>
                                  <w:szCs w:val="28"/>
                                </w:rPr>
                              </w:pPr>
                              <w:r w:rsidRPr="00AB6C9B">
                                <w:rPr>
                                  <w:b/>
                                  <w:sz w:val="28"/>
                                  <w:szCs w:val="28"/>
                                </w:rPr>
                                <w:t>Affected Party Query Notification Form</w:t>
                              </w:r>
                            </w:p>
                            <w:p w14:paraId="04C632CD" w14:textId="77777777" w:rsidR="0061076F" w:rsidRDefault="0061076F"/>
                          </w:txbxContent>
                        </wps:txbx>
                        <wps:bodyPr rot="0" vert="horz" wrap="square" lIns="91440" tIns="45720" rIns="91440" bIns="45720" anchor="t" anchorCtr="0" upright="1">
                          <a:noAutofit/>
                        </wps:bodyPr>
                      </wps:wsp>
                      <wps:wsp>
                        <wps:cNvPr id="26" name="Text Box 244"/>
                        <wps:cNvSpPr txBox="1">
                          <a:spLocks noChangeArrowheads="1"/>
                        </wps:cNvSpPr>
                        <wps:spPr bwMode="auto">
                          <a:xfrm>
                            <a:off x="1800" y="12059"/>
                            <a:ext cx="900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632CE" w14:textId="77777777" w:rsidR="0061076F" w:rsidRDefault="0061076F"/>
                          </w:txbxContent>
                        </wps:txbx>
                        <wps:bodyPr rot="0" vert="horz" wrap="square" lIns="91440" tIns="45720" rIns="91440" bIns="45720" anchor="t" anchorCtr="0" upright="1">
                          <a:noAutofit/>
                        </wps:bodyPr>
                      </wps:wsp>
                      <wps:wsp>
                        <wps:cNvPr id="27" name="Text Box 243"/>
                        <wps:cNvSpPr txBox="1">
                          <a:spLocks noChangeArrowheads="1"/>
                        </wps:cNvSpPr>
                        <wps:spPr bwMode="auto">
                          <a:xfrm>
                            <a:off x="1980" y="12239"/>
                            <a:ext cx="21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CF" w14:textId="77777777" w:rsidR="0061076F" w:rsidRDefault="0061076F" w:rsidP="0036122E">
                              <w:pPr>
                                <w:rPr>
                                  <w:b/>
                                </w:rPr>
                              </w:pPr>
                              <w:r>
                                <w:rPr>
                                  <w:b/>
                                </w:rPr>
                                <w:t>Attachments:</w:t>
                              </w:r>
                            </w:p>
                            <w:p w14:paraId="04C632D0" w14:textId="77777777" w:rsidR="0061076F" w:rsidRPr="006D0FEA" w:rsidRDefault="0061076F" w:rsidP="0036122E">
                              <w:pPr>
                                <w:rPr>
                                  <w:i/>
                                  <w:sz w:val="16"/>
                                  <w:szCs w:val="16"/>
                                </w:rPr>
                              </w:pPr>
                              <w:r>
                                <w:rPr>
                                  <w:i/>
                                  <w:sz w:val="16"/>
                                  <w:szCs w:val="16"/>
                                </w:rPr>
                                <w:t>Specify Title and number of pages for each attachment</w:t>
                              </w:r>
                            </w:p>
                            <w:p w14:paraId="04C632D1" w14:textId="77777777" w:rsidR="0061076F" w:rsidRDefault="0061076F"/>
                          </w:txbxContent>
                        </wps:txbx>
                        <wps:bodyPr rot="0" vert="horz" wrap="square" lIns="91440" tIns="45720" rIns="91440" bIns="45720" anchor="t" anchorCtr="0" upright="1">
                          <a:noAutofit/>
                        </wps:bodyPr>
                      </wps:wsp>
                      <wps:wsp>
                        <wps:cNvPr id="28" name="Text Box 245"/>
                        <wps:cNvSpPr txBox="1">
                          <a:spLocks noChangeArrowheads="1"/>
                        </wps:cNvSpPr>
                        <wps:spPr bwMode="auto">
                          <a:xfrm>
                            <a:off x="5220" y="1223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2" w14:textId="77777777" w:rsidR="0061076F" w:rsidRPr="006D0FEA" w:rsidRDefault="0061076F" w:rsidP="0036122E">
                              <w:pPr>
                                <w:rPr>
                                  <w:i/>
                                  <w:sz w:val="16"/>
                                  <w:szCs w:val="16"/>
                                </w:rPr>
                              </w:pPr>
                              <w:r>
                                <w:rPr>
                                  <w:b/>
                                </w:rPr>
                                <w:t>Title</w:t>
                              </w:r>
                            </w:p>
                            <w:p w14:paraId="04C632D3" w14:textId="77777777" w:rsidR="0061076F" w:rsidRDefault="0061076F"/>
                          </w:txbxContent>
                        </wps:txbx>
                        <wps:bodyPr rot="0" vert="horz" wrap="square" lIns="91440" tIns="45720" rIns="91440" bIns="45720" anchor="t" anchorCtr="0" upright="1">
                          <a:noAutofit/>
                        </wps:bodyPr>
                      </wps:wsp>
                      <wps:wsp>
                        <wps:cNvPr id="29" name="Text Box 246"/>
                        <wps:cNvSpPr txBox="1">
                          <a:spLocks noChangeArrowheads="1"/>
                        </wps:cNvSpPr>
                        <wps:spPr bwMode="auto">
                          <a:xfrm>
                            <a:off x="8820" y="12239"/>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4" w14:textId="77777777" w:rsidR="0061076F" w:rsidRPr="006D0FEA" w:rsidRDefault="0061076F" w:rsidP="0036122E">
                              <w:pPr>
                                <w:rPr>
                                  <w:i/>
                                  <w:sz w:val="16"/>
                                  <w:szCs w:val="16"/>
                                </w:rPr>
                              </w:pPr>
                              <w:r>
                                <w:rPr>
                                  <w:b/>
                                </w:rPr>
                                <w:t>No. of Pages</w:t>
                              </w:r>
                            </w:p>
                            <w:p w14:paraId="04C632D5" w14:textId="77777777" w:rsidR="0061076F" w:rsidRDefault="0061076F"/>
                          </w:txbxContent>
                        </wps:txbx>
                        <wps:bodyPr rot="0" vert="horz" wrap="square" lIns="91440" tIns="45720" rIns="91440" bIns="45720" anchor="t" anchorCtr="0" upright="1">
                          <a:noAutofit/>
                        </wps:bodyPr>
                      </wps:wsp>
                      <wps:wsp>
                        <wps:cNvPr id="30" name="Text Box 247"/>
                        <wps:cNvSpPr txBox="1">
                          <a:spLocks noChangeArrowheads="1"/>
                        </wps:cNvSpPr>
                        <wps:spPr bwMode="auto">
                          <a:xfrm>
                            <a:off x="1800" y="13499"/>
                            <a:ext cx="3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6" w14:textId="77777777" w:rsidR="0061076F" w:rsidRDefault="0061076F" w:rsidP="001C501D">
                              <w:r>
                                <w:rPr>
                                  <w:b/>
                                </w:rPr>
                                <w:t>Authorised Representative</w:t>
                              </w:r>
                              <w:r w:rsidRPr="001C501D">
                                <w:t xml:space="preserve"> </w:t>
                              </w:r>
                            </w:p>
                            <w:p w14:paraId="04C632D7" w14:textId="77777777" w:rsidR="0061076F" w:rsidRDefault="0061076F" w:rsidP="001C501D">
                              <w:pPr>
                                <w:rPr>
                                  <w:i/>
                                  <w:sz w:val="16"/>
                                  <w:szCs w:val="16"/>
                                </w:rPr>
                              </w:pPr>
                              <w:r w:rsidRPr="001C501D">
                                <w:rPr>
                                  <w:sz w:val="16"/>
                                  <w:szCs w:val="16"/>
                                </w:rPr>
                                <w:t>(On behalf of Affected Participant</w:t>
                              </w:r>
                              <w:r w:rsidRPr="001C501D">
                                <w:t>)</w:t>
                              </w:r>
                            </w:p>
                            <w:p w14:paraId="04C632D8" w14:textId="77777777" w:rsidR="0061076F" w:rsidRDefault="0061076F"/>
                          </w:txbxContent>
                        </wps:txbx>
                        <wps:bodyPr rot="0" vert="horz" wrap="square" lIns="91440" tIns="45720" rIns="91440" bIns="45720" anchor="t" anchorCtr="0" upright="1">
                          <a:noAutofit/>
                        </wps:bodyPr>
                      </wps:wsp>
                      <wps:wsp>
                        <wps:cNvPr id="31" name="Text Box 248"/>
                        <wps:cNvSpPr txBox="1">
                          <a:spLocks noChangeArrowheads="1"/>
                        </wps:cNvSpPr>
                        <wps:spPr bwMode="auto">
                          <a:xfrm>
                            <a:off x="7200" y="1367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9" w14:textId="77777777" w:rsidR="0061076F" w:rsidRPr="001C501D" w:rsidRDefault="0061076F" w:rsidP="001C501D">
                              <w:pPr>
                                <w:rPr>
                                  <w:i/>
                                  <w:sz w:val="16"/>
                                  <w:szCs w:val="16"/>
                                </w:rPr>
                              </w:pPr>
                              <w:r w:rsidRPr="001C501D">
                                <w:rPr>
                                  <w:i/>
                                  <w:sz w:val="16"/>
                                  <w:szCs w:val="16"/>
                                </w:rPr>
                                <w:t>Date</w:t>
                              </w:r>
                            </w:p>
                            <w:p w14:paraId="04C632DA" w14:textId="77777777" w:rsidR="0061076F" w:rsidRDefault="0061076F"/>
                          </w:txbxContent>
                        </wps:txbx>
                        <wps:bodyPr rot="0" vert="horz" wrap="square" lIns="91440" tIns="45720" rIns="91440" bIns="45720" anchor="t" anchorCtr="0" upright="1">
                          <a:noAutofit/>
                        </wps:bodyPr>
                      </wps:wsp>
                      <wps:wsp>
                        <wps:cNvPr id="256" name="Text Box 249"/>
                        <wps:cNvSpPr txBox="1">
                          <a:spLocks noChangeArrowheads="1"/>
                        </wps:cNvSpPr>
                        <wps:spPr bwMode="auto">
                          <a:xfrm>
                            <a:off x="1800" y="1457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B" w14:textId="77777777" w:rsidR="0061076F" w:rsidRPr="001C501D" w:rsidRDefault="0061076F" w:rsidP="001C501D">
                              <w:pPr>
                                <w:rPr>
                                  <w:i/>
                                  <w:sz w:val="16"/>
                                  <w:szCs w:val="16"/>
                                </w:rPr>
                              </w:pPr>
                              <w:r>
                                <w:rPr>
                                  <w:i/>
                                  <w:sz w:val="16"/>
                                  <w:szCs w:val="16"/>
                                </w:rPr>
                                <w:t>Name</w:t>
                              </w:r>
                            </w:p>
                            <w:p w14:paraId="04C632DC" w14:textId="77777777" w:rsidR="0061076F" w:rsidRDefault="0061076F"/>
                          </w:txbxContent>
                        </wps:txbx>
                        <wps:bodyPr rot="0" vert="horz" wrap="square" lIns="91440" tIns="45720" rIns="91440" bIns="45720" anchor="t" anchorCtr="0" upright="1">
                          <a:noAutofit/>
                        </wps:bodyPr>
                      </wps:wsp>
                      <wps:wsp>
                        <wps:cNvPr id="257" name="Text Box 250"/>
                        <wps:cNvSpPr txBox="1">
                          <a:spLocks noChangeArrowheads="1"/>
                        </wps:cNvSpPr>
                        <wps:spPr bwMode="auto">
                          <a:xfrm>
                            <a:off x="5040" y="1457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D" w14:textId="77777777" w:rsidR="0061076F" w:rsidRPr="001C501D" w:rsidRDefault="0061076F" w:rsidP="001C501D">
                              <w:pPr>
                                <w:rPr>
                                  <w:i/>
                                  <w:sz w:val="16"/>
                                  <w:szCs w:val="16"/>
                                </w:rPr>
                              </w:pPr>
                              <w:r>
                                <w:rPr>
                                  <w:i/>
                                  <w:sz w:val="16"/>
                                  <w:szCs w:val="16"/>
                                </w:rPr>
                                <w:t>Signature</w:t>
                              </w:r>
                            </w:p>
                            <w:p w14:paraId="04C632DE" w14:textId="77777777" w:rsidR="0061076F" w:rsidRDefault="0061076F"/>
                          </w:txbxContent>
                        </wps:txbx>
                        <wps:bodyPr rot="0" vert="horz" wrap="square" lIns="91440" tIns="45720" rIns="91440" bIns="45720" anchor="t" anchorCtr="0" upright="1">
                          <a:noAutofit/>
                        </wps:bodyPr>
                      </wps:wsp>
                      <wps:wsp>
                        <wps:cNvPr id="258" name="Text Box 251"/>
                        <wps:cNvSpPr txBox="1">
                          <a:spLocks noChangeArrowheads="1"/>
                        </wps:cNvSpPr>
                        <wps:spPr bwMode="auto">
                          <a:xfrm>
                            <a:off x="7920" y="14579"/>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DF" w14:textId="77777777" w:rsidR="0061076F" w:rsidRPr="001C501D" w:rsidRDefault="0061076F" w:rsidP="001C501D">
                              <w:pPr>
                                <w:rPr>
                                  <w:i/>
                                  <w:sz w:val="16"/>
                                  <w:szCs w:val="16"/>
                                </w:rPr>
                              </w:pPr>
                              <w:r>
                                <w:rPr>
                                  <w:i/>
                                  <w:sz w:val="16"/>
                                  <w:szCs w:val="16"/>
                                </w:rPr>
                                <w:t>Password</w:t>
                              </w:r>
                            </w:p>
                            <w:p w14:paraId="04C632E0" w14:textId="77777777" w:rsidR="0061076F" w:rsidRDefault="0061076F"/>
                          </w:txbxContent>
                        </wps:txbx>
                        <wps:bodyPr rot="0" vert="horz" wrap="square" lIns="91440" tIns="45720" rIns="91440" bIns="45720" anchor="t" anchorCtr="0" upright="1">
                          <a:noAutofit/>
                        </wps:bodyPr>
                      </wps:wsp>
                      <wps:wsp>
                        <wps:cNvPr id="259" name="Line 252"/>
                        <wps:cNvCnPr/>
                        <wps:spPr bwMode="auto">
                          <a:xfrm>
                            <a:off x="1980" y="14579"/>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53"/>
                        <wps:cNvCnPr/>
                        <wps:spPr bwMode="auto">
                          <a:xfrm>
                            <a:off x="5220" y="14579"/>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54"/>
                        <wps:cNvCnPr/>
                        <wps:spPr bwMode="auto">
                          <a:xfrm>
                            <a:off x="8100" y="14579"/>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55"/>
                        <wps:cNvCnPr/>
                        <wps:spPr bwMode="auto">
                          <a:xfrm>
                            <a:off x="8100" y="14039"/>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6322B" id="Group 256" o:spid="_x0000_s1124" style="position:absolute;margin-left:-24.2pt;margin-top:16.9pt;width:540pt;height:693pt;z-index:251654144" coordorigin="1440,1799" coordsize="9720,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">
                <v:rect id="Rectangle 177" o:spid="_x0000_s1125" style="position:absolute;left:1440;top:1799;width:9720;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shape id="Text Box 239" o:spid="_x0000_s1126" type="#_x0000_t202" style="position:absolute;left:1800;top:2699;width:90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04C632A6" w14:textId="77777777" w:rsidR="0061076F" w:rsidRPr="00AB6C9B" w:rsidRDefault="0061076F">
                        <w:pPr>
                          <w:rPr>
                            <w:i/>
                            <w:sz w:val="24"/>
                            <w:szCs w:val="24"/>
                          </w:rPr>
                        </w:pPr>
                        <w:r>
                          <w:rPr>
                            <w:b/>
                            <w:sz w:val="24"/>
                            <w:szCs w:val="24"/>
                          </w:rPr>
                          <w:t>PART</w:t>
                        </w:r>
                        <w:r w:rsidRPr="00AB6C9B">
                          <w:rPr>
                            <w:b/>
                            <w:sz w:val="24"/>
                            <w:szCs w:val="24"/>
                          </w:rPr>
                          <w:t xml:space="preserve"> A – Q</w:t>
                        </w:r>
                        <w:r>
                          <w:rPr>
                            <w:b/>
                            <w:sz w:val="24"/>
                            <w:szCs w:val="24"/>
                          </w:rPr>
                          <w:t>UERY REFERENCE</w:t>
                        </w:r>
                        <w:r>
                          <w:rPr>
                            <w:sz w:val="24"/>
                            <w:szCs w:val="24"/>
                          </w:rPr>
                          <w:t xml:space="preserve"> </w:t>
                        </w:r>
                        <w:r w:rsidRPr="004C13C6">
                          <w:rPr>
                            <w:i/>
                            <w:sz w:val="16"/>
                            <w:szCs w:val="16"/>
                          </w:rPr>
                          <w:t>(to be completed by Market Operator)</w:t>
                        </w:r>
                      </w:p>
                      <w:p w14:paraId="04C632A7" w14:textId="77777777" w:rsidR="0061076F" w:rsidRPr="004C13C6" w:rsidRDefault="0061076F"/>
                      <w:p w14:paraId="04C632A8" w14:textId="77777777" w:rsidR="0061076F" w:rsidRPr="004C13C6" w:rsidRDefault="0061076F" w:rsidP="004C13C6">
                        <w:r w:rsidRPr="004C13C6">
                          <w:rPr>
                            <w:b/>
                          </w:rPr>
                          <w:t>MO Reference: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t>Type of Query</w:t>
                        </w:r>
                      </w:p>
                      <w:p w14:paraId="04C632A9" w14:textId="77777777" w:rsidR="0061076F" w:rsidRPr="004C13C6" w:rsidRDefault="0061076F" w:rsidP="004C13C6">
                        <w:pPr>
                          <w:rPr>
                            <w:b/>
                          </w:rPr>
                        </w:pPr>
                        <w:r w:rsidRPr="004C13C6">
                          <w:rPr>
                            <w:b/>
                          </w:rPr>
                          <w:t>Date: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rPr>
                            <w:b/>
                          </w:rPr>
                          <w:t>DATA / SETTLEMENT</w:t>
                        </w:r>
                      </w:p>
                      <w:p w14:paraId="04C632AA" w14:textId="77777777" w:rsidR="0061076F" w:rsidRDefault="0061076F">
                        <w:pPr>
                          <w:rPr>
                            <w:b/>
                          </w:rPr>
                        </w:pPr>
                      </w:p>
                      <w:p w14:paraId="04C632AB" w14:textId="77777777" w:rsidR="0061076F" w:rsidRPr="004C13C6" w:rsidRDefault="0061076F">
                        <w:pPr>
                          <w:rPr>
                            <w:b/>
                          </w:rPr>
                        </w:pPr>
                      </w:p>
                      <w:p w14:paraId="04C632AC" w14:textId="77777777" w:rsidR="0061076F" w:rsidRPr="004C13C6" w:rsidRDefault="0061076F">
                        <w:pPr>
                          <w:rPr>
                            <w:b/>
                          </w:rPr>
                        </w:pPr>
                        <w:r w:rsidRPr="004C13C6">
                          <w:rPr>
                            <w:b/>
                          </w:rPr>
                          <w:t xml:space="preserve">Name </w:t>
                        </w:r>
                        <w:r w:rsidRPr="004C13C6">
                          <w:rPr>
                            <w:i/>
                          </w:rPr>
                          <w:t>(MO Staff):</w:t>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b/>
                          </w:rPr>
                          <w:t>Signature:</w:t>
                        </w:r>
                      </w:p>
                    </w:txbxContent>
                  </v:textbox>
                </v:shape>
                <v:shape id="Text Box 240" o:spid="_x0000_s1127" type="#_x0000_t202" style="position:absolute;left:1800;top:5039;width:9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04C632AD" w14:textId="77777777" w:rsidR="0061076F" w:rsidRDefault="0061076F">
                        <w:pPr>
                          <w:rPr>
                            <w:i/>
                          </w:rPr>
                        </w:pPr>
                        <w:r>
                          <w:rPr>
                            <w:b/>
                            <w:sz w:val="24"/>
                            <w:szCs w:val="24"/>
                          </w:rPr>
                          <w:t>PART B - AFFECTED PARTICIPANT DETAILS</w:t>
                        </w:r>
                        <w:r>
                          <w:rPr>
                            <w:sz w:val="24"/>
                            <w:szCs w:val="24"/>
                          </w:rPr>
                          <w:t xml:space="preserve"> </w:t>
                        </w:r>
                        <w:r w:rsidRPr="004C13C6">
                          <w:rPr>
                            <w:i/>
                            <w:sz w:val="16"/>
                            <w:szCs w:val="16"/>
                          </w:rPr>
                          <w:t>(To be completed by Market Operator)</w:t>
                        </w:r>
                      </w:p>
                      <w:p w14:paraId="04C632AE" w14:textId="77777777" w:rsidR="0061076F" w:rsidRPr="00AB6C9B" w:rsidRDefault="0061076F">
                        <w:pPr>
                          <w:rPr>
                            <w:b/>
                            <w:sz w:val="24"/>
                            <w:szCs w:val="24"/>
                          </w:rPr>
                        </w:pPr>
                      </w:p>
                      <w:p w14:paraId="04C632AF" w14:textId="77777777" w:rsidR="0061076F" w:rsidRPr="004C13C6" w:rsidRDefault="0061076F">
                        <w:pPr>
                          <w:rPr>
                            <w:b/>
                          </w:rPr>
                        </w:pPr>
                        <w:r w:rsidRPr="004C13C6">
                          <w:rPr>
                            <w:b/>
                          </w:rPr>
                          <w:t>Participant id:</w:t>
                        </w:r>
                      </w:p>
                      <w:p w14:paraId="04C632B0" w14:textId="77777777" w:rsidR="0061076F" w:rsidRPr="004C13C6" w:rsidRDefault="0061076F">
                        <w:pPr>
                          <w:rPr>
                            <w:b/>
                          </w:rPr>
                        </w:pPr>
                        <w:r w:rsidRPr="004C13C6">
                          <w:rPr>
                            <w:b/>
                          </w:rPr>
                          <w:t>Participant Name:</w:t>
                        </w:r>
                      </w:p>
                      <w:p w14:paraId="04C632B1" w14:textId="77777777" w:rsidR="0061076F" w:rsidRPr="004C13C6" w:rsidRDefault="0061076F">
                        <w:pPr>
                          <w:rPr>
                            <w:b/>
                          </w:rPr>
                        </w:pPr>
                      </w:p>
                      <w:p w14:paraId="04C632B2" w14:textId="77777777" w:rsidR="0061076F" w:rsidRPr="004C13C6" w:rsidRDefault="0061076F">
                        <w:r w:rsidRPr="004C13C6">
                          <w:t>A Data/Settlement Query has been raised by another Party which has a direct affect on the data for your Unit. The Details of the Query are attached. Please submit any comments or views on the query, together with any evidence to support your comments, by the indicated date below.</w:t>
                        </w:r>
                      </w:p>
                      <w:p w14:paraId="04C632B3" w14:textId="77777777" w:rsidR="0061076F" w:rsidRPr="004C13C6" w:rsidRDefault="0061076F">
                        <w:pPr>
                          <w:rPr>
                            <w:b/>
                          </w:rPr>
                        </w:pPr>
                      </w:p>
                      <w:p w14:paraId="04C632B4" w14:textId="77777777" w:rsidR="0061076F" w:rsidRPr="004C13C6" w:rsidRDefault="0061076F">
                        <w:pPr>
                          <w:rPr>
                            <w:b/>
                          </w:rPr>
                        </w:pPr>
                        <w:r w:rsidRPr="004C13C6">
                          <w:rPr>
                            <w:b/>
                          </w:rPr>
                          <w:t xml:space="preserve">Date Comments due: </w:t>
                        </w:r>
                      </w:p>
                      <w:p w14:paraId="04C632B5" w14:textId="77777777" w:rsidR="0061076F" w:rsidRDefault="0061076F">
                        <w:pPr>
                          <w:rPr>
                            <w:b/>
                            <w:sz w:val="24"/>
                            <w:szCs w:val="24"/>
                          </w:rPr>
                        </w:pPr>
                      </w:p>
                      <w:p w14:paraId="04C632B6" w14:textId="77777777" w:rsidR="0061076F" w:rsidRPr="00AB6C9B" w:rsidRDefault="0061076F">
                        <w:pPr>
                          <w:numPr>
                            <w:ins w:id="138" w:author="AlHariri" w:date="2006-11-02T10:00:00Z"/>
                          </w:numPr>
                          <w:rPr>
                            <w:b/>
                            <w:sz w:val="24"/>
                            <w:szCs w:val="24"/>
                          </w:rPr>
                        </w:pPr>
                      </w:p>
                    </w:txbxContent>
                  </v:textbox>
                </v:shape>
                <v:shape id="Text Box 241" o:spid="_x0000_s1128" type="#_x0000_t202" style="position:absolute;left:1800;top:8099;width:900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4C632B7" w14:textId="77777777" w:rsidR="0061076F" w:rsidRPr="0036122E" w:rsidRDefault="0061076F">
                        <w:pPr>
                          <w:rPr>
                            <w:b/>
                            <w:sz w:val="16"/>
                            <w:szCs w:val="16"/>
                          </w:rPr>
                        </w:pPr>
                        <w:r>
                          <w:rPr>
                            <w:b/>
                            <w:sz w:val="24"/>
                            <w:szCs w:val="24"/>
                          </w:rPr>
                          <w:t xml:space="preserve">PART C - AFFECTED PARTICIPANT RESPONSE </w:t>
                        </w:r>
                        <w:r w:rsidRPr="0036122E">
                          <w:rPr>
                            <w:i/>
                            <w:sz w:val="16"/>
                            <w:szCs w:val="16"/>
                          </w:rPr>
                          <w:t>(To be completed by Participant)</w:t>
                        </w:r>
                      </w:p>
                      <w:p w14:paraId="04C632B8" w14:textId="77777777" w:rsidR="0061076F" w:rsidRPr="0036122E" w:rsidRDefault="0061076F">
                        <w:pPr>
                          <w:rPr>
                            <w:i/>
                            <w:sz w:val="16"/>
                            <w:szCs w:val="16"/>
                          </w:rPr>
                        </w:pPr>
                        <w:r w:rsidRPr="0036122E">
                          <w:rPr>
                            <w:i/>
                            <w:sz w:val="16"/>
                            <w:szCs w:val="16"/>
                          </w:rPr>
                          <w:t xml:space="preserve">(Provide Comments here or on a separate paper document. Whether using a separate paper/document or including comments here, please complete name /authorisation details below) </w:t>
                        </w:r>
                      </w:p>
                      <w:p w14:paraId="04C632B9" w14:textId="77777777" w:rsidR="0061076F" w:rsidRDefault="0061076F">
                        <w:pPr>
                          <w:rPr>
                            <w:sz w:val="24"/>
                            <w:szCs w:val="24"/>
                          </w:rPr>
                        </w:pPr>
                      </w:p>
                      <w:p w14:paraId="04C632BA" w14:textId="77777777" w:rsidR="0061076F" w:rsidRDefault="0061076F">
                        <w:pPr>
                          <w:rPr>
                            <w:sz w:val="24"/>
                            <w:szCs w:val="24"/>
                          </w:rPr>
                        </w:pPr>
                      </w:p>
                      <w:p w14:paraId="04C632BB" w14:textId="77777777" w:rsidR="0061076F" w:rsidRDefault="0061076F">
                        <w:pPr>
                          <w:rPr>
                            <w:sz w:val="24"/>
                            <w:szCs w:val="24"/>
                          </w:rPr>
                        </w:pPr>
                      </w:p>
                      <w:p w14:paraId="04C632BC" w14:textId="77777777" w:rsidR="0061076F" w:rsidRDefault="0061076F">
                        <w:pPr>
                          <w:rPr>
                            <w:sz w:val="24"/>
                            <w:szCs w:val="24"/>
                          </w:rPr>
                        </w:pPr>
                      </w:p>
                      <w:p w14:paraId="04C632BD" w14:textId="77777777" w:rsidR="0061076F" w:rsidRDefault="0061076F">
                        <w:pPr>
                          <w:rPr>
                            <w:sz w:val="24"/>
                            <w:szCs w:val="24"/>
                          </w:rPr>
                        </w:pPr>
                      </w:p>
                      <w:p w14:paraId="04C632BE" w14:textId="77777777" w:rsidR="0061076F" w:rsidRDefault="0061076F">
                        <w:pPr>
                          <w:rPr>
                            <w:sz w:val="24"/>
                            <w:szCs w:val="24"/>
                          </w:rPr>
                        </w:pPr>
                      </w:p>
                      <w:p w14:paraId="04C632BF" w14:textId="77777777" w:rsidR="0061076F" w:rsidRDefault="0061076F" w:rsidP="004C13C6">
                        <w:pPr>
                          <w:rPr>
                            <w:b/>
                          </w:rPr>
                        </w:pPr>
                      </w:p>
                      <w:p w14:paraId="04C632C0" w14:textId="77777777" w:rsidR="0061076F" w:rsidRDefault="0061076F" w:rsidP="004C13C6">
                        <w:pPr>
                          <w:rPr>
                            <w:b/>
                          </w:rPr>
                        </w:pPr>
                      </w:p>
                      <w:p w14:paraId="04C632C1" w14:textId="77777777" w:rsidR="0061076F" w:rsidRDefault="0061076F" w:rsidP="004C13C6">
                        <w:pPr>
                          <w:rPr>
                            <w:b/>
                          </w:rPr>
                        </w:pPr>
                      </w:p>
                      <w:p w14:paraId="04C632C2" w14:textId="77777777" w:rsidR="0061076F" w:rsidRDefault="0061076F" w:rsidP="004C13C6">
                        <w:pPr>
                          <w:rPr>
                            <w:b/>
                          </w:rPr>
                        </w:pPr>
                      </w:p>
                      <w:p w14:paraId="04C632C3" w14:textId="77777777" w:rsidR="0061076F" w:rsidRDefault="0061076F" w:rsidP="004C13C6">
                        <w:pPr>
                          <w:rPr>
                            <w:b/>
                          </w:rPr>
                        </w:pPr>
                      </w:p>
                      <w:p w14:paraId="04C632C4" w14:textId="77777777" w:rsidR="0061076F" w:rsidRDefault="0061076F" w:rsidP="004C13C6">
                        <w:pPr>
                          <w:rPr>
                            <w:b/>
                          </w:rPr>
                        </w:pPr>
                      </w:p>
                      <w:p w14:paraId="04C632C5" w14:textId="77777777" w:rsidR="0061076F" w:rsidRDefault="0061076F" w:rsidP="004C13C6">
                        <w:pPr>
                          <w:rPr>
                            <w:b/>
                          </w:rPr>
                        </w:pPr>
                      </w:p>
                      <w:p w14:paraId="04C632C6" w14:textId="77777777" w:rsidR="0061076F" w:rsidRDefault="0061076F" w:rsidP="004C13C6">
                        <w:pPr>
                          <w:rPr>
                            <w:b/>
                          </w:rPr>
                        </w:pPr>
                      </w:p>
                      <w:p w14:paraId="04C632C7" w14:textId="77777777" w:rsidR="0061076F" w:rsidRDefault="0061076F">
                        <w:pPr>
                          <w:rPr>
                            <w:sz w:val="24"/>
                            <w:szCs w:val="24"/>
                          </w:rPr>
                        </w:pPr>
                      </w:p>
                      <w:p w14:paraId="04C632C8" w14:textId="77777777" w:rsidR="0061076F" w:rsidRDefault="0061076F">
                        <w:pPr>
                          <w:rPr>
                            <w:sz w:val="24"/>
                            <w:szCs w:val="24"/>
                          </w:rPr>
                        </w:pPr>
                      </w:p>
                      <w:p w14:paraId="04C632C9" w14:textId="77777777" w:rsidR="0061076F" w:rsidRDefault="0061076F">
                        <w:pPr>
                          <w:rPr>
                            <w:sz w:val="24"/>
                            <w:szCs w:val="24"/>
                          </w:rPr>
                        </w:pPr>
                      </w:p>
                      <w:p w14:paraId="04C632CA" w14:textId="77777777" w:rsidR="0061076F" w:rsidRDefault="0061076F">
                        <w:pPr>
                          <w:rPr>
                            <w:sz w:val="24"/>
                            <w:szCs w:val="24"/>
                          </w:rPr>
                        </w:pPr>
                      </w:p>
                      <w:p w14:paraId="04C632CB" w14:textId="77777777" w:rsidR="0061076F" w:rsidRPr="00AB6C9B" w:rsidRDefault="0061076F" w:rsidP="001C501D">
                        <w:r w:rsidRPr="00AB6C9B">
                          <w:t xml:space="preserve"> </w:t>
                        </w:r>
                      </w:p>
                    </w:txbxContent>
                  </v:textbox>
                </v:shape>
                <v:shape id="Text Box 242" o:spid="_x0000_s1129" type="#_x0000_t202" style="position:absolute;left:1980;top:1976;width:77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4C632CC" w14:textId="77777777" w:rsidR="0061076F" w:rsidRPr="00AB6C9B" w:rsidRDefault="0061076F" w:rsidP="00AB6C9B">
                        <w:pPr>
                          <w:rPr>
                            <w:b/>
                            <w:sz w:val="28"/>
                            <w:szCs w:val="28"/>
                          </w:rPr>
                        </w:pPr>
                        <w:r w:rsidRPr="00AB6C9B">
                          <w:rPr>
                            <w:b/>
                            <w:sz w:val="28"/>
                            <w:szCs w:val="28"/>
                          </w:rPr>
                          <w:t>Affected Party Query Notification Form</w:t>
                        </w:r>
                      </w:p>
                      <w:p w14:paraId="04C632CD" w14:textId="77777777" w:rsidR="0061076F" w:rsidRDefault="0061076F"/>
                    </w:txbxContent>
                  </v:textbox>
                </v:shape>
                <v:shape id="Text Box 244" o:spid="_x0000_s1130" type="#_x0000_t202" style="position:absolute;left:1800;top:12059;width:90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" filled="f">
                  <v:textbox>
                    <w:txbxContent>
                      <w:p w14:paraId="04C632CE" w14:textId="77777777" w:rsidR="0061076F" w:rsidRDefault="0061076F"/>
                    </w:txbxContent>
                  </v:textbox>
                </v:shape>
                <v:shape id="Text Box 243" o:spid="_x0000_s1131" type="#_x0000_t202" style="position:absolute;left:1980;top:12239;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4C632CF" w14:textId="77777777" w:rsidR="0061076F" w:rsidRDefault="0061076F" w:rsidP="0036122E">
                        <w:pPr>
                          <w:rPr>
                            <w:b/>
                          </w:rPr>
                        </w:pPr>
                        <w:r>
                          <w:rPr>
                            <w:b/>
                          </w:rPr>
                          <w:t>Attachments:</w:t>
                        </w:r>
                      </w:p>
                      <w:p w14:paraId="04C632D0" w14:textId="77777777" w:rsidR="0061076F" w:rsidRPr="006D0FEA" w:rsidRDefault="0061076F" w:rsidP="0036122E">
                        <w:pPr>
                          <w:rPr>
                            <w:i/>
                            <w:sz w:val="16"/>
                            <w:szCs w:val="16"/>
                          </w:rPr>
                        </w:pPr>
                        <w:r>
                          <w:rPr>
                            <w:i/>
                            <w:sz w:val="16"/>
                            <w:szCs w:val="16"/>
                          </w:rPr>
                          <w:t>Specify Title and number of pages for each attachment</w:t>
                        </w:r>
                      </w:p>
                      <w:p w14:paraId="04C632D1" w14:textId="77777777" w:rsidR="0061076F" w:rsidRDefault="0061076F"/>
                    </w:txbxContent>
                  </v:textbox>
                </v:shape>
                <v:shape id="Text Box 245" o:spid="_x0000_s1132" type="#_x0000_t202" style="position:absolute;left:5220;top:1223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4C632D2" w14:textId="77777777" w:rsidR="0061076F" w:rsidRPr="006D0FEA" w:rsidRDefault="0061076F" w:rsidP="0036122E">
                        <w:pPr>
                          <w:rPr>
                            <w:i/>
                            <w:sz w:val="16"/>
                            <w:szCs w:val="16"/>
                          </w:rPr>
                        </w:pPr>
                        <w:r>
                          <w:rPr>
                            <w:b/>
                          </w:rPr>
                          <w:t>Title</w:t>
                        </w:r>
                      </w:p>
                      <w:p w14:paraId="04C632D3" w14:textId="77777777" w:rsidR="0061076F" w:rsidRDefault="0061076F"/>
                    </w:txbxContent>
                  </v:textbox>
                </v:shape>
                <v:shape id="Text Box 246" o:spid="_x0000_s1133" type="#_x0000_t202" style="position:absolute;left:8820;top:1223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4C632D4" w14:textId="77777777" w:rsidR="0061076F" w:rsidRPr="006D0FEA" w:rsidRDefault="0061076F" w:rsidP="0036122E">
                        <w:pPr>
                          <w:rPr>
                            <w:i/>
                            <w:sz w:val="16"/>
                            <w:szCs w:val="16"/>
                          </w:rPr>
                        </w:pPr>
                        <w:r>
                          <w:rPr>
                            <w:b/>
                          </w:rPr>
                          <w:t>No. of Pages</w:t>
                        </w:r>
                      </w:p>
                      <w:p w14:paraId="04C632D5" w14:textId="77777777" w:rsidR="0061076F" w:rsidRDefault="0061076F"/>
                    </w:txbxContent>
                  </v:textbox>
                </v:shape>
                <v:shape id="Text Box 247" o:spid="_x0000_s1134" type="#_x0000_t202" style="position:absolute;left:1800;top:13499;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4C632D6" w14:textId="77777777" w:rsidR="0061076F" w:rsidRDefault="0061076F" w:rsidP="001C501D">
                        <w:r>
                          <w:rPr>
                            <w:b/>
                          </w:rPr>
                          <w:t>Authorised Representative</w:t>
                        </w:r>
                        <w:r w:rsidRPr="001C501D">
                          <w:t xml:space="preserve"> </w:t>
                        </w:r>
                      </w:p>
                      <w:p w14:paraId="04C632D7" w14:textId="77777777" w:rsidR="0061076F" w:rsidRDefault="0061076F" w:rsidP="001C501D">
                        <w:pPr>
                          <w:rPr>
                            <w:i/>
                            <w:sz w:val="16"/>
                            <w:szCs w:val="16"/>
                          </w:rPr>
                        </w:pPr>
                        <w:r w:rsidRPr="001C501D">
                          <w:rPr>
                            <w:sz w:val="16"/>
                            <w:szCs w:val="16"/>
                          </w:rPr>
                          <w:t>(On behalf of Affected Participant</w:t>
                        </w:r>
                        <w:r w:rsidRPr="001C501D">
                          <w:t>)</w:t>
                        </w:r>
                      </w:p>
                      <w:p w14:paraId="04C632D8" w14:textId="77777777" w:rsidR="0061076F" w:rsidRDefault="0061076F"/>
                    </w:txbxContent>
                  </v:textbox>
                </v:shape>
                <v:shape id="Text Box 248" o:spid="_x0000_s1135" type="#_x0000_t202" style="position:absolute;left:7200;top:1367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4C632D9" w14:textId="77777777" w:rsidR="0061076F" w:rsidRPr="001C501D" w:rsidRDefault="0061076F" w:rsidP="001C501D">
                        <w:pPr>
                          <w:rPr>
                            <w:i/>
                            <w:sz w:val="16"/>
                            <w:szCs w:val="16"/>
                          </w:rPr>
                        </w:pPr>
                        <w:r w:rsidRPr="001C501D">
                          <w:rPr>
                            <w:i/>
                            <w:sz w:val="16"/>
                            <w:szCs w:val="16"/>
                          </w:rPr>
                          <w:t>Date</w:t>
                        </w:r>
                      </w:p>
                      <w:p w14:paraId="04C632DA" w14:textId="77777777" w:rsidR="0061076F" w:rsidRDefault="0061076F"/>
                    </w:txbxContent>
                  </v:textbox>
                </v:shape>
                <v:shape id="Text Box 249" o:spid="_x0000_s1136" type="#_x0000_t202" style="position:absolute;left:1800;top:1457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04C632DB" w14:textId="77777777" w:rsidR="0061076F" w:rsidRPr="001C501D" w:rsidRDefault="0061076F" w:rsidP="001C501D">
                        <w:pPr>
                          <w:rPr>
                            <w:i/>
                            <w:sz w:val="16"/>
                            <w:szCs w:val="16"/>
                          </w:rPr>
                        </w:pPr>
                        <w:r>
                          <w:rPr>
                            <w:i/>
                            <w:sz w:val="16"/>
                            <w:szCs w:val="16"/>
                          </w:rPr>
                          <w:t>Name</w:t>
                        </w:r>
                      </w:p>
                      <w:p w14:paraId="04C632DC" w14:textId="77777777" w:rsidR="0061076F" w:rsidRDefault="0061076F"/>
                    </w:txbxContent>
                  </v:textbox>
                </v:shape>
                <v:shape id="Text Box 250" o:spid="_x0000_s1137" type="#_x0000_t202" style="position:absolute;left:5040;top:1457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04C632DD" w14:textId="77777777" w:rsidR="0061076F" w:rsidRPr="001C501D" w:rsidRDefault="0061076F" w:rsidP="001C501D">
                        <w:pPr>
                          <w:rPr>
                            <w:i/>
                            <w:sz w:val="16"/>
                            <w:szCs w:val="16"/>
                          </w:rPr>
                        </w:pPr>
                        <w:r>
                          <w:rPr>
                            <w:i/>
                            <w:sz w:val="16"/>
                            <w:szCs w:val="16"/>
                          </w:rPr>
                          <w:t>Signature</w:t>
                        </w:r>
                      </w:p>
                      <w:p w14:paraId="04C632DE" w14:textId="77777777" w:rsidR="0061076F" w:rsidRDefault="0061076F"/>
                    </w:txbxContent>
                  </v:textbox>
                </v:shape>
                <v:shape id="Text Box 251" o:spid="_x0000_s1138" type="#_x0000_t202" style="position:absolute;left:7920;top:1457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04C632DF" w14:textId="77777777" w:rsidR="0061076F" w:rsidRPr="001C501D" w:rsidRDefault="0061076F" w:rsidP="001C501D">
                        <w:pPr>
                          <w:rPr>
                            <w:i/>
                            <w:sz w:val="16"/>
                            <w:szCs w:val="16"/>
                          </w:rPr>
                        </w:pPr>
                        <w:r>
                          <w:rPr>
                            <w:i/>
                            <w:sz w:val="16"/>
                            <w:szCs w:val="16"/>
                          </w:rPr>
                          <w:t>Password</w:t>
                        </w:r>
                      </w:p>
                      <w:p w14:paraId="04C632E0" w14:textId="77777777" w:rsidR="0061076F" w:rsidRDefault="0061076F"/>
                    </w:txbxContent>
                  </v:textbox>
                </v:shape>
                <v:line id="Line 252" o:spid="_x0000_s1139" style="position:absolute;visibility:visible;mso-wrap-style:square" from="1980,14579" to="468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253" o:spid="_x0000_s1140" style="position:absolute;visibility:visible;mso-wrap-style:square" from="5220,14579" to="756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254" o:spid="_x0000_s1141" style="position:absolute;visibility:visible;mso-wrap-style:square" from="8100,14579" to="1080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255" o:spid="_x0000_s1142" style="position:absolute;visibility:visible;mso-wrap-style:square" from="8100,14039" to="10800,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group>
            </w:pict>
          </mc:Fallback>
        </mc:AlternateContent>
      </w:r>
      <w:r w:rsidR="001C501D" w:rsidRPr="001267B9">
        <w:br w:type="page"/>
      </w:r>
    </w:p>
    <w:p w14:paraId="04C631BB" w14:textId="77777777" w:rsidR="001C501D" w:rsidRPr="001267B9" w:rsidRDefault="001C501D" w:rsidP="002C7476">
      <w:pPr>
        <w:pStyle w:val="APNUMHEAD2"/>
        <w:numPr>
          <w:ilvl w:val="0"/>
          <w:numId w:val="0"/>
        </w:numPr>
      </w:pPr>
      <w:bookmarkStart w:id="138" w:name="_Toc356218028"/>
      <w:r w:rsidRPr="001267B9">
        <w:t xml:space="preserve">External Data </w:t>
      </w:r>
      <w:r w:rsidR="00BD142D" w:rsidRPr="001267B9">
        <w:t>Provider Notification</w:t>
      </w:r>
      <w:r w:rsidRPr="001267B9">
        <w:t xml:space="preserve"> Form</w:t>
      </w:r>
      <w:bookmarkEnd w:id="138"/>
    </w:p>
    <w:p w14:paraId="04C631BC" w14:textId="77777777" w:rsidR="001C501D" w:rsidRPr="001267B9" w:rsidRDefault="00D87CF2" w:rsidP="001C501D">
      <w:pPr>
        <w:rPr>
          <w:rFonts w:ascii="Arial" w:hAnsi="Arial" w:cs="Arial"/>
          <w:lang w:val="en-IE"/>
        </w:rPr>
      </w:pPr>
      <w:r>
        <w:rPr>
          <w:rFonts w:ascii="Arial" w:hAnsi="Arial" w:cs="Arial"/>
          <w:noProof/>
          <w:lang w:val="en-IE" w:eastAsia="en-IE"/>
        </w:rPr>
        <mc:AlternateContent>
          <mc:Choice Requires="wps">
            <w:drawing>
              <wp:anchor distT="0" distB="0" distL="114300" distR="114300" simplePos="0" relativeHeight="251658240" behindDoc="0" locked="0" layoutInCell="1" allowOverlap="1" wp14:anchorId="04C6322D" wp14:editId="04C6322E">
                <wp:simplePos x="0" y="0"/>
                <wp:positionH relativeFrom="column">
                  <wp:posOffset>-578485</wp:posOffset>
                </wp:positionH>
                <wp:positionV relativeFrom="paragraph">
                  <wp:posOffset>4443730</wp:posOffset>
                </wp:positionV>
                <wp:extent cx="7307580" cy="4686300"/>
                <wp:effectExtent l="12065" t="5080" r="5080" b="13970"/>
                <wp:wrapNone/>
                <wp:docPr id="1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7580" cy="4686300"/>
                        </a:xfrm>
                        <a:prstGeom prst="rect">
                          <a:avLst/>
                        </a:prstGeom>
                        <a:solidFill>
                          <a:srgbClr val="FFFFFF"/>
                        </a:solidFill>
                        <a:ln w="9525">
                          <a:solidFill>
                            <a:srgbClr val="000000"/>
                          </a:solidFill>
                          <a:miter lim="800000"/>
                          <a:headEnd/>
                          <a:tailEnd/>
                        </a:ln>
                      </wps:spPr>
                      <wps:txbx>
                        <w:txbxContent>
                          <w:p w14:paraId="04C632E1" w14:textId="77777777" w:rsidR="0061076F" w:rsidRPr="0036122E" w:rsidRDefault="0061076F" w:rsidP="001C501D">
                            <w:pPr>
                              <w:rPr>
                                <w:b/>
                                <w:sz w:val="16"/>
                                <w:szCs w:val="16"/>
                              </w:rPr>
                            </w:pPr>
                            <w:r>
                              <w:rPr>
                                <w:b/>
                                <w:sz w:val="24"/>
                                <w:szCs w:val="24"/>
                              </w:rPr>
                              <w:t xml:space="preserve">PART C - EXTERNAL DATA PROVIDER RESPONSE </w:t>
                            </w:r>
                            <w:r w:rsidRPr="0036122E">
                              <w:rPr>
                                <w:i/>
                                <w:sz w:val="16"/>
                                <w:szCs w:val="16"/>
                              </w:rPr>
                              <w:t xml:space="preserve">(To be completed by </w:t>
                            </w:r>
                            <w:r>
                              <w:rPr>
                                <w:i/>
                                <w:sz w:val="16"/>
                                <w:szCs w:val="16"/>
                              </w:rPr>
                              <w:t>External Data Provider</w:t>
                            </w:r>
                            <w:r w:rsidRPr="0036122E">
                              <w:rPr>
                                <w:i/>
                                <w:sz w:val="16"/>
                                <w:szCs w:val="16"/>
                              </w:rPr>
                              <w:t>)</w:t>
                            </w:r>
                          </w:p>
                          <w:p w14:paraId="04C632E2" w14:textId="77777777" w:rsidR="0061076F" w:rsidRPr="0036122E" w:rsidRDefault="0061076F" w:rsidP="001C501D">
                            <w:pPr>
                              <w:rPr>
                                <w:i/>
                                <w:sz w:val="16"/>
                                <w:szCs w:val="16"/>
                              </w:rPr>
                            </w:pPr>
                            <w:r w:rsidRPr="0036122E">
                              <w:rPr>
                                <w:i/>
                                <w:sz w:val="16"/>
                                <w:szCs w:val="16"/>
                              </w:rPr>
                              <w:t xml:space="preserve">(Provide </w:t>
                            </w:r>
                            <w:r>
                              <w:rPr>
                                <w:i/>
                                <w:sz w:val="16"/>
                                <w:szCs w:val="16"/>
                              </w:rPr>
                              <w:t>response</w:t>
                            </w:r>
                            <w:r w:rsidRPr="0036122E">
                              <w:rPr>
                                <w:i/>
                                <w:sz w:val="16"/>
                                <w:szCs w:val="16"/>
                              </w:rPr>
                              <w:t xml:space="preserve"> here or on a separate paper document</w:t>
                            </w:r>
                            <w:r>
                              <w:rPr>
                                <w:i/>
                                <w:sz w:val="16"/>
                                <w:szCs w:val="16"/>
                              </w:rPr>
                              <w:t xml:space="preserve"> </w:t>
                            </w:r>
                            <w:r w:rsidRPr="0036122E">
                              <w:rPr>
                                <w:i/>
                                <w:sz w:val="16"/>
                                <w:szCs w:val="16"/>
                              </w:rPr>
                              <w:t>.</w:t>
                            </w:r>
                            <w:r>
                              <w:rPr>
                                <w:i/>
                                <w:sz w:val="16"/>
                                <w:szCs w:val="16"/>
                              </w:rPr>
                              <w:t>If data is being resubmitted please indicate when this is expected to be sent using the normal communication channels</w:t>
                            </w:r>
                            <w:r w:rsidRPr="0036122E">
                              <w:rPr>
                                <w:i/>
                                <w:sz w:val="16"/>
                                <w:szCs w:val="16"/>
                              </w:rPr>
                              <w:t xml:space="preserve"> whether using a separate paper/document or including comments here, please complete name /authorisation details below) </w:t>
                            </w:r>
                          </w:p>
                          <w:p w14:paraId="04C632E3" w14:textId="77777777" w:rsidR="0061076F" w:rsidRDefault="0061076F" w:rsidP="001C501D">
                            <w:pPr>
                              <w:rPr>
                                <w:sz w:val="24"/>
                                <w:szCs w:val="24"/>
                              </w:rPr>
                            </w:pPr>
                          </w:p>
                          <w:p w14:paraId="04C632E4" w14:textId="77777777" w:rsidR="0061076F" w:rsidRDefault="0061076F" w:rsidP="001C501D">
                            <w:pPr>
                              <w:rPr>
                                <w:sz w:val="24"/>
                                <w:szCs w:val="24"/>
                              </w:rPr>
                            </w:pPr>
                          </w:p>
                          <w:p w14:paraId="04C632E5" w14:textId="77777777" w:rsidR="0061076F" w:rsidRDefault="0061076F" w:rsidP="001C501D">
                            <w:pPr>
                              <w:rPr>
                                <w:sz w:val="24"/>
                                <w:szCs w:val="24"/>
                              </w:rPr>
                            </w:pPr>
                          </w:p>
                          <w:p w14:paraId="04C632E6" w14:textId="77777777" w:rsidR="0061076F" w:rsidRDefault="0061076F" w:rsidP="001C501D">
                            <w:pPr>
                              <w:rPr>
                                <w:sz w:val="24"/>
                                <w:szCs w:val="24"/>
                              </w:rPr>
                            </w:pPr>
                          </w:p>
                          <w:p w14:paraId="04C632E7" w14:textId="77777777" w:rsidR="0061076F" w:rsidRDefault="0061076F" w:rsidP="001C501D">
                            <w:pPr>
                              <w:rPr>
                                <w:sz w:val="24"/>
                                <w:szCs w:val="24"/>
                              </w:rPr>
                            </w:pPr>
                          </w:p>
                          <w:p w14:paraId="04C632E8" w14:textId="77777777" w:rsidR="0061076F" w:rsidRDefault="0061076F" w:rsidP="001C501D">
                            <w:pPr>
                              <w:rPr>
                                <w:sz w:val="24"/>
                                <w:szCs w:val="24"/>
                              </w:rPr>
                            </w:pPr>
                          </w:p>
                          <w:p w14:paraId="04C632E9" w14:textId="77777777" w:rsidR="0061076F" w:rsidRDefault="0061076F" w:rsidP="001C501D">
                            <w:pPr>
                              <w:rPr>
                                <w:b/>
                              </w:rPr>
                            </w:pPr>
                          </w:p>
                          <w:p w14:paraId="04C632EA" w14:textId="77777777" w:rsidR="0061076F" w:rsidRDefault="0061076F" w:rsidP="001C501D">
                            <w:pPr>
                              <w:rPr>
                                <w:b/>
                              </w:rPr>
                            </w:pPr>
                          </w:p>
                          <w:p w14:paraId="04C632EB" w14:textId="77777777" w:rsidR="0061076F" w:rsidRDefault="0061076F" w:rsidP="001C501D">
                            <w:pPr>
                              <w:rPr>
                                <w:b/>
                              </w:rPr>
                            </w:pPr>
                          </w:p>
                          <w:p w14:paraId="04C632EC" w14:textId="77777777" w:rsidR="0061076F" w:rsidRDefault="0061076F" w:rsidP="001C501D">
                            <w:pPr>
                              <w:rPr>
                                <w:b/>
                              </w:rPr>
                            </w:pPr>
                          </w:p>
                          <w:p w14:paraId="04C632ED" w14:textId="77777777" w:rsidR="0061076F" w:rsidRDefault="0061076F" w:rsidP="001C501D">
                            <w:pPr>
                              <w:rPr>
                                <w:b/>
                              </w:rPr>
                            </w:pPr>
                          </w:p>
                          <w:p w14:paraId="04C632EE" w14:textId="77777777" w:rsidR="0061076F" w:rsidRDefault="0061076F" w:rsidP="001C501D">
                            <w:pPr>
                              <w:rPr>
                                <w:b/>
                              </w:rPr>
                            </w:pPr>
                          </w:p>
                          <w:p w14:paraId="04C632EF" w14:textId="77777777" w:rsidR="0061076F" w:rsidRDefault="0061076F" w:rsidP="001C501D">
                            <w:pPr>
                              <w:rPr>
                                <w:b/>
                              </w:rPr>
                            </w:pPr>
                          </w:p>
                          <w:p w14:paraId="04C632F0" w14:textId="77777777" w:rsidR="0061076F" w:rsidRDefault="0061076F" w:rsidP="001C501D">
                            <w:pPr>
                              <w:rPr>
                                <w:b/>
                              </w:rPr>
                            </w:pPr>
                          </w:p>
                          <w:p w14:paraId="04C632F1" w14:textId="77777777" w:rsidR="0061076F" w:rsidRDefault="0061076F" w:rsidP="001C501D">
                            <w:pPr>
                              <w:rPr>
                                <w:sz w:val="24"/>
                                <w:szCs w:val="24"/>
                              </w:rPr>
                            </w:pPr>
                          </w:p>
                          <w:p w14:paraId="04C632F2" w14:textId="77777777" w:rsidR="0061076F" w:rsidRDefault="0061076F" w:rsidP="001C501D">
                            <w:pPr>
                              <w:rPr>
                                <w:sz w:val="24"/>
                                <w:szCs w:val="24"/>
                              </w:rPr>
                            </w:pPr>
                          </w:p>
                          <w:p w14:paraId="04C632F3" w14:textId="77777777" w:rsidR="0061076F" w:rsidRDefault="0061076F" w:rsidP="001C501D">
                            <w:pPr>
                              <w:rPr>
                                <w:sz w:val="24"/>
                                <w:szCs w:val="24"/>
                              </w:rPr>
                            </w:pPr>
                          </w:p>
                          <w:p w14:paraId="04C632F4" w14:textId="77777777" w:rsidR="0061076F" w:rsidRDefault="0061076F" w:rsidP="001C501D">
                            <w:pPr>
                              <w:rPr>
                                <w:sz w:val="24"/>
                                <w:szCs w:val="24"/>
                              </w:rPr>
                            </w:pPr>
                          </w:p>
                          <w:p w14:paraId="04C632F5" w14:textId="77777777" w:rsidR="0061076F" w:rsidRPr="00AB6C9B" w:rsidRDefault="0061076F" w:rsidP="001C501D">
                            <w:r w:rsidRPr="00AB6C9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2D" id="Text Box 261" o:spid="_x0000_s1143" type="#_x0000_t202" style="position:absolute;margin-left:-45.55pt;margin-top:349.9pt;width:575.4pt;height:3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">
                <v:textbox>
                  <w:txbxContent>
                    <w:p w14:paraId="04C632E1" w14:textId="77777777" w:rsidR="0061076F" w:rsidRPr="0036122E" w:rsidRDefault="0061076F" w:rsidP="001C501D">
                      <w:pPr>
                        <w:rPr>
                          <w:b/>
                          <w:sz w:val="16"/>
                          <w:szCs w:val="16"/>
                        </w:rPr>
                      </w:pPr>
                      <w:r>
                        <w:rPr>
                          <w:b/>
                          <w:sz w:val="24"/>
                          <w:szCs w:val="24"/>
                        </w:rPr>
                        <w:t xml:space="preserve">PART C - EXTERNAL DATA PROVIDER RESPONSE </w:t>
                      </w:r>
                      <w:r w:rsidRPr="0036122E">
                        <w:rPr>
                          <w:i/>
                          <w:sz w:val="16"/>
                          <w:szCs w:val="16"/>
                        </w:rPr>
                        <w:t xml:space="preserve">(To be completed by </w:t>
                      </w:r>
                      <w:r>
                        <w:rPr>
                          <w:i/>
                          <w:sz w:val="16"/>
                          <w:szCs w:val="16"/>
                        </w:rPr>
                        <w:t>External Data Provider</w:t>
                      </w:r>
                      <w:r w:rsidRPr="0036122E">
                        <w:rPr>
                          <w:i/>
                          <w:sz w:val="16"/>
                          <w:szCs w:val="16"/>
                        </w:rPr>
                        <w:t>)</w:t>
                      </w:r>
                    </w:p>
                    <w:p w14:paraId="04C632E2" w14:textId="77777777" w:rsidR="0061076F" w:rsidRPr="0036122E" w:rsidRDefault="0061076F" w:rsidP="001C501D">
                      <w:pPr>
                        <w:rPr>
                          <w:i/>
                          <w:sz w:val="16"/>
                          <w:szCs w:val="16"/>
                        </w:rPr>
                      </w:pPr>
                      <w:r w:rsidRPr="0036122E">
                        <w:rPr>
                          <w:i/>
                          <w:sz w:val="16"/>
                          <w:szCs w:val="16"/>
                        </w:rPr>
                        <w:t xml:space="preserve">(Provide </w:t>
                      </w:r>
                      <w:r>
                        <w:rPr>
                          <w:i/>
                          <w:sz w:val="16"/>
                          <w:szCs w:val="16"/>
                        </w:rPr>
                        <w:t>response</w:t>
                      </w:r>
                      <w:r w:rsidRPr="0036122E">
                        <w:rPr>
                          <w:i/>
                          <w:sz w:val="16"/>
                          <w:szCs w:val="16"/>
                        </w:rPr>
                        <w:t xml:space="preserve"> here or on a separate paper document</w:t>
                      </w:r>
                      <w:r>
                        <w:rPr>
                          <w:i/>
                          <w:sz w:val="16"/>
                          <w:szCs w:val="16"/>
                        </w:rPr>
                        <w:t xml:space="preserve"> </w:t>
                      </w:r>
                      <w:r w:rsidRPr="0036122E">
                        <w:rPr>
                          <w:i/>
                          <w:sz w:val="16"/>
                          <w:szCs w:val="16"/>
                        </w:rPr>
                        <w:t>.</w:t>
                      </w:r>
                      <w:r>
                        <w:rPr>
                          <w:i/>
                          <w:sz w:val="16"/>
                          <w:szCs w:val="16"/>
                        </w:rPr>
                        <w:t>If data is being resubmitted please indicate when this is expected to be sent using the normal communication channels</w:t>
                      </w:r>
                      <w:r w:rsidRPr="0036122E">
                        <w:rPr>
                          <w:i/>
                          <w:sz w:val="16"/>
                          <w:szCs w:val="16"/>
                        </w:rPr>
                        <w:t xml:space="preserve"> whether using a separate paper/document or including comments here, please complete name /authorisation details below) </w:t>
                      </w:r>
                    </w:p>
                    <w:p w14:paraId="04C632E3" w14:textId="77777777" w:rsidR="0061076F" w:rsidRDefault="0061076F" w:rsidP="001C501D">
                      <w:pPr>
                        <w:rPr>
                          <w:sz w:val="24"/>
                          <w:szCs w:val="24"/>
                        </w:rPr>
                      </w:pPr>
                    </w:p>
                    <w:p w14:paraId="04C632E4" w14:textId="77777777" w:rsidR="0061076F" w:rsidRDefault="0061076F" w:rsidP="001C501D">
                      <w:pPr>
                        <w:rPr>
                          <w:sz w:val="24"/>
                          <w:szCs w:val="24"/>
                        </w:rPr>
                      </w:pPr>
                    </w:p>
                    <w:p w14:paraId="04C632E5" w14:textId="77777777" w:rsidR="0061076F" w:rsidRDefault="0061076F" w:rsidP="001C501D">
                      <w:pPr>
                        <w:rPr>
                          <w:sz w:val="24"/>
                          <w:szCs w:val="24"/>
                        </w:rPr>
                      </w:pPr>
                    </w:p>
                    <w:p w14:paraId="04C632E6" w14:textId="77777777" w:rsidR="0061076F" w:rsidRDefault="0061076F" w:rsidP="001C501D">
                      <w:pPr>
                        <w:rPr>
                          <w:sz w:val="24"/>
                          <w:szCs w:val="24"/>
                        </w:rPr>
                      </w:pPr>
                    </w:p>
                    <w:p w14:paraId="04C632E7" w14:textId="77777777" w:rsidR="0061076F" w:rsidRDefault="0061076F" w:rsidP="001C501D">
                      <w:pPr>
                        <w:rPr>
                          <w:sz w:val="24"/>
                          <w:szCs w:val="24"/>
                        </w:rPr>
                      </w:pPr>
                    </w:p>
                    <w:p w14:paraId="04C632E8" w14:textId="77777777" w:rsidR="0061076F" w:rsidRDefault="0061076F" w:rsidP="001C501D">
                      <w:pPr>
                        <w:rPr>
                          <w:sz w:val="24"/>
                          <w:szCs w:val="24"/>
                        </w:rPr>
                      </w:pPr>
                    </w:p>
                    <w:p w14:paraId="04C632E9" w14:textId="77777777" w:rsidR="0061076F" w:rsidRDefault="0061076F" w:rsidP="001C501D">
                      <w:pPr>
                        <w:rPr>
                          <w:b/>
                        </w:rPr>
                      </w:pPr>
                    </w:p>
                    <w:p w14:paraId="04C632EA" w14:textId="77777777" w:rsidR="0061076F" w:rsidRDefault="0061076F" w:rsidP="001C501D">
                      <w:pPr>
                        <w:rPr>
                          <w:b/>
                        </w:rPr>
                      </w:pPr>
                    </w:p>
                    <w:p w14:paraId="04C632EB" w14:textId="77777777" w:rsidR="0061076F" w:rsidRDefault="0061076F" w:rsidP="001C501D">
                      <w:pPr>
                        <w:rPr>
                          <w:b/>
                        </w:rPr>
                      </w:pPr>
                    </w:p>
                    <w:p w14:paraId="04C632EC" w14:textId="77777777" w:rsidR="0061076F" w:rsidRDefault="0061076F" w:rsidP="001C501D">
                      <w:pPr>
                        <w:rPr>
                          <w:b/>
                        </w:rPr>
                      </w:pPr>
                    </w:p>
                    <w:p w14:paraId="04C632ED" w14:textId="77777777" w:rsidR="0061076F" w:rsidRDefault="0061076F" w:rsidP="001C501D">
                      <w:pPr>
                        <w:rPr>
                          <w:b/>
                        </w:rPr>
                      </w:pPr>
                    </w:p>
                    <w:p w14:paraId="04C632EE" w14:textId="77777777" w:rsidR="0061076F" w:rsidRDefault="0061076F" w:rsidP="001C501D">
                      <w:pPr>
                        <w:rPr>
                          <w:b/>
                        </w:rPr>
                      </w:pPr>
                    </w:p>
                    <w:p w14:paraId="04C632EF" w14:textId="77777777" w:rsidR="0061076F" w:rsidRDefault="0061076F" w:rsidP="001C501D">
                      <w:pPr>
                        <w:rPr>
                          <w:b/>
                        </w:rPr>
                      </w:pPr>
                    </w:p>
                    <w:p w14:paraId="04C632F0" w14:textId="77777777" w:rsidR="0061076F" w:rsidRDefault="0061076F" w:rsidP="001C501D">
                      <w:pPr>
                        <w:rPr>
                          <w:b/>
                        </w:rPr>
                      </w:pPr>
                    </w:p>
                    <w:p w14:paraId="04C632F1" w14:textId="77777777" w:rsidR="0061076F" w:rsidRDefault="0061076F" w:rsidP="001C501D">
                      <w:pPr>
                        <w:rPr>
                          <w:sz w:val="24"/>
                          <w:szCs w:val="24"/>
                        </w:rPr>
                      </w:pPr>
                    </w:p>
                    <w:p w14:paraId="04C632F2" w14:textId="77777777" w:rsidR="0061076F" w:rsidRDefault="0061076F" w:rsidP="001C501D">
                      <w:pPr>
                        <w:rPr>
                          <w:sz w:val="24"/>
                          <w:szCs w:val="24"/>
                        </w:rPr>
                      </w:pPr>
                    </w:p>
                    <w:p w14:paraId="04C632F3" w14:textId="77777777" w:rsidR="0061076F" w:rsidRDefault="0061076F" w:rsidP="001C501D">
                      <w:pPr>
                        <w:rPr>
                          <w:sz w:val="24"/>
                          <w:szCs w:val="24"/>
                        </w:rPr>
                      </w:pPr>
                    </w:p>
                    <w:p w14:paraId="04C632F4" w14:textId="77777777" w:rsidR="0061076F" w:rsidRDefault="0061076F" w:rsidP="001C501D">
                      <w:pPr>
                        <w:rPr>
                          <w:sz w:val="24"/>
                          <w:szCs w:val="24"/>
                        </w:rPr>
                      </w:pPr>
                    </w:p>
                    <w:p w14:paraId="04C632F5" w14:textId="77777777" w:rsidR="0061076F" w:rsidRPr="00AB6C9B" w:rsidRDefault="0061076F" w:rsidP="001C501D">
                      <w:r w:rsidRPr="00AB6C9B">
                        <w:t xml:space="preserve"> </w:t>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6432" behindDoc="0" locked="0" layoutInCell="1" allowOverlap="1" wp14:anchorId="04C6322F" wp14:editId="04C63230">
                <wp:simplePos x="0" y="0"/>
                <wp:positionH relativeFrom="column">
                  <wp:posOffset>-349885</wp:posOffset>
                </wp:positionH>
                <wp:positionV relativeFrom="paragraph">
                  <wp:posOffset>8406130</wp:posOffset>
                </wp:positionV>
                <wp:extent cx="800100" cy="228600"/>
                <wp:effectExtent l="2540" t="0" r="0" b="4445"/>
                <wp:wrapNone/>
                <wp:docPr id="1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6" w14:textId="77777777" w:rsidR="0061076F" w:rsidRPr="001C501D" w:rsidRDefault="0061076F" w:rsidP="001C501D">
                            <w:pPr>
                              <w:rPr>
                                <w:i/>
                                <w:sz w:val="16"/>
                                <w:szCs w:val="16"/>
                              </w:rPr>
                            </w:pPr>
                            <w:r>
                              <w:rPr>
                                <w:i/>
                                <w:sz w:val="16"/>
                                <w:szCs w:val="16"/>
                              </w:rPr>
                              <w:t>Name</w:t>
                            </w:r>
                          </w:p>
                          <w:p w14:paraId="04C632F7"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2F" id="Text Box 269" o:spid="_x0000_s1144" type="#_x0000_t202" style="position:absolute;margin-left:-27.55pt;margin-top:661.9pt;width:6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" filled="f" stroked="f">
                <v:textbox>
                  <w:txbxContent>
                    <w:p w14:paraId="04C632F6" w14:textId="77777777" w:rsidR="0061076F" w:rsidRPr="001C501D" w:rsidRDefault="0061076F" w:rsidP="001C501D">
                      <w:pPr>
                        <w:rPr>
                          <w:i/>
                          <w:sz w:val="16"/>
                          <w:szCs w:val="16"/>
                        </w:rPr>
                      </w:pPr>
                      <w:r>
                        <w:rPr>
                          <w:i/>
                          <w:sz w:val="16"/>
                          <w:szCs w:val="16"/>
                        </w:rPr>
                        <w:t>Name</w:t>
                      </w:r>
                    </w:p>
                    <w:p w14:paraId="04C632F7"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5408" behindDoc="0" locked="0" layoutInCell="1" allowOverlap="1" wp14:anchorId="04C63231" wp14:editId="04C63232">
                <wp:simplePos x="0" y="0"/>
                <wp:positionH relativeFrom="column">
                  <wp:posOffset>3079115</wp:posOffset>
                </wp:positionH>
                <wp:positionV relativeFrom="paragraph">
                  <wp:posOffset>7834630</wp:posOffset>
                </wp:positionV>
                <wp:extent cx="800100" cy="228600"/>
                <wp:effectExtent l="2540" t="0" r="0" b="4445"/>
                <wp:wrapNone/>
                <wp:docPr id="1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8" w14:textId="77777777" w:rsidR="0061076F" w:rsidRPr="001C501D" w:rsidRDefault="0061076F" w:rsidP="001C501D">
                            <w:pPr>
                              <w:rPr>
                                <w:i/>
                                <w:sz w:val="16"/>
                                <w:szCs w:val="16"/>
                              </w:rPr>
                            </w:pPr>
                            <w:r w:rsidRPr="001C501D">
                              <w:rPr>
                                <w:i/>
                                <w:sz w:val="16"/>
                                <w:szCs w:val="16"/>
                              </w:rPr>
                              <w:t>Date</w:t>
                            </w:r>
                          </w:p>
                          <w:p w14:paraId="04C632F9"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1" id="Text Box 268" o:spid="_x0000_s1145" type="#_x0000_t202" style="position:absolute;margin-left:242.45pt;margin-top:616.9pt;width:63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" filled="f" stroked="f">
                <v:textbox>
                  <w:txbxContent>
                    <w:p w14:paraId="04C632F8" w14:textId="77777777" w:rsidR="0061076F" w:rsidRPr="001C501D" w:rsidRDefault="0061076F" w:rsidP="001C501D">
                      <w:pPr>
                        <w:rPr>
                          <w:i/>
                          <w:sz w:val="16"/>
                          <w:szCs w:val="16"/>
                        </w:rPr>
                      </w:pPr>
                      <w:r w:rsidRPr="001C501D">
                        <w:rPr>
                          <w:i/>
                          <w:sz w:val="16"/>
                          <w:szCs w:val="16"/>
                        </w:rPr>
                        <w:t>Date</w:t>
                      </w:r>
                    </w:p>
                    <w:p w14:paraId="04C632F9"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4384" behindDoc="0" locked="0" layoutInCell="1" allowOverlap="1" wp14:anchorId="04C63233" wp14:editId="04C63234">
                <wp:simplePos x="0" y="0"/>
                <wp:positionH relativeFrom="column">
                  <wp:posOffset>-349885</wp:posOffset>
                </wp:positionH>
                <wp:positionV relativeFrom="paragraph">
                  <wp:posOffset>7720330</wp:posOffset>
                </wp:positionV>
                <wp:extent cx="2057400" cy="457200"/>
                <wp:effectExtent l="2540" t="0" r="0" b="4445"/>
                <wp:wrapNone/>
                <wp:docPr id="1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A" w14:textId="77777777" w:rsidR="0061076F" w:rsidRDefault="0061076F" w:rsidP="001C501D">
                            <w:r>
                              <w:rPr>
                                <w:b/>
                              </w:rPr>
                              <w:t>Authorised Representative</w:t>
                            </w:r>
                            <w:r w:rsidRPr="001C501D">
                              <w:t xml:space="preserve"> </w:t>
                            </w:r>
                          </w:p>
                          <w:p w14:paraId="04C632FB" w14:textId="77777777" w:rsidR="0061076F" w:rsidRDefault="0061076F" w:rsidP="001C501D">
                            <w:pPr>
                              <w:rPr>
                                <w:i/>
                                <w:sz w:val="16"/>
                                <w:szCs w:val="16"/>
                              </w:rPr>
                            </w:pPr>
                            <w:r w:rsidRPr="001C501D">
                              <w:rPr>
                                <w:sz w:val="16"/>
                                <w:szCs w:val="16"/>
                              </w:rPr>
                              <w:t xml:space="preserve">(on behalf of </w:t>
                            </w:r>
                            <w:r>
                              <w:rPr>
                                <w:sz w:val="16"/>
                                <w:szCs w:val="16"/>
                              </w:rPr>
                              <w:t>External Data Provider</w:t>
                            </w:r>
                            <w:r w:rsidRPr="001C501D">
                              <w:t>)</w:t>
                            </w:r>
                          </w:p>
                          <w:p w14:paraId="04C632FC"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3" id="Text Box 267" o:spid="_x0000_s1146" type="#_x0000_t202" style="position:absolute;margin-left:-27.55pt;margin-top:607.9pt;width:16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" filled="f" stroked="f">
                <v:textbox>
                  <w:txbxContent>
                    <w:p w14:paraId="04C632FA" w14:textId="77777777" w:rsidR="0061076F" w:rsidRDefault="0061076F" w:rsidP="001C501D">
                      <w:r>
                        <w:rPr>
                          <w:b/>
                        </w:rPr>
                        <w:t>Authorised Representative</w:t>
                      </w:r>
                      <w:r w:rsidRPr="001C501D">
                        <w:t xml:space="preserve"> </w:t>
                      </w:r>
                    </w:p>
                    <w:p w14:paraId="04C632FB" w14:textId="77777777" w:rsidR="0061076F" w:rsidRDefault="0061076F" w:rsidP="001C501D">
                      <w:pPr>
                        <w:rPr>
                          <w:i/>
                          <w:sz w:val="16"/>
                          <w:szCs w:val="16"/>
                        </w:rPr>
                      </w:pPr>
                      <w:r w:rsidRPr="001C501D">
                        <w:rPr>
                          <w:sz w:val="16"/>
                          <w:szCs w:val="16"/>
                        </w:rPr>
                        <w:t xml:space="preserve">(on behalf of </w:t>
                      </w:r>
                      <w:r>
                        <w:rPr>
                          <w:sz w:val="16"/>
                          <w:szCs w:val="16"/>
                        </w:rPr>
                        <w:t>External Data Provider</w:t>
                      </w:r>
                      <w:r w:rsidRPr="001C501D">
                        <w:t>)</w:t>
                      </w:r>
                    </w:p>
                    <w:p w14:paraId="04C632FC"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3360" behindDoc="0" locked="0" layoutInCell="1" allowOverlap="1" wp14:anchorId="04C63235" wp14:editId="04C63236">
                <wp:simplePos x="0" y="0"/>
                <wp:positionH relativeFrom="column">
                  <wp:posOffset>4107815</wp:posOffset>
                </wp:positionH>
                <wp:positionV relativeFrom="paragraph">
                  <wp:posOffset>6920230</wp:posOffset>
                </wp:positionV>
                <wp:extent cx="1028700" cy="228600"/>
                <wp:effectExtent l="2540" t="0" r="0" b="4445"/>
                <wp:wrapNone/>
                <wp:docPr id="1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D" w14:textId="77777777" w:rsidR="0061076F" w:rsidRPr="006D0FEA" w:rsidRDefault="0061076F" w:rsidP="001C501D">
                            <w:pPr>
                              <w:rPr>
                                <w:i/>
                                <w:sz w:val="16"/>
                                <w:szCs w:val="16"/>
                              </w:rPr>
                            </w:pPr>
                            <w:r>
                              <w:rPr>
                                <w:b/>
                              </w:rPr>
                              <w:t>No. of Pages</w:t>
                            </w:r>
                          </w:p>
                          <w:p w14:paraId="04C632FE"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5" id="Text Box 266" o:spid="_x0000_s1147" type="#_x0000_t202" style="position:absolute;margin-left:323.45pt;margin-top:544.9pt;width:8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" filled="f" stroked="f">
                <v:textbox>
                  <w:txbxContent>
                    <w:p w14:paraId="04C632FD" w14:textId="77777777" w:rsidR="0061076F" w:rsidRPr="006D0FEA" w:rsidRDefault="0061076F" w:rsidP="001C501D">
                      <w:pPr>
                        <w:rPr>
                          <w:i/>
                          <w:sz w:val="16"/>
                          <w:szCs w:val="16"/>
                        </w:rPr>
                      </w:pPr>
                      <w:r>
                        <w:rPr>
                          <w:b/>
                        </w:rPr>
                        <w:t>No. of Pages</w:t>
                      </w:r>
                    </w:p>
                    <w:p w14:paraId="04C632FE"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2336" behindDoc="0" locked="0" layoutInCell="1" allowOverlap="1" wp14:anchorId="04C63237" wp14:editId="04C63238">
                <wp:simplePos x="0" y="0"/>
                <wp:positionH relativeFrom="column">
                  <wp:posOffset>1821815</wp:posOffset>
                </wp:positionH>
                <wp:positionV relativeFrom="paragraph">
                  <wp:posOffset>6920230</wp:posOffset>
                </wp:positionV>
                <wp:extent cx="800100" cy="228600"/>
                <wp:effectExtent l="2540" t="0" r="0" b="4445"/>
                <wp:wrapNone/>
                <wp:docPr id="1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2FF" w14:textId="77777777" w:rsidR="0061076F" w:rsidRPr="006D0FEA" w:rsidRDefault="0061076F" w:rsidP="001C501D">
                            <w:pPr>
                              <w:rPr>
                                <w:i/>
                                <w:sz w:val="16"/>
                                <w:szCs w:val="16"/>
                              </w:rPr>
                            </w:pPr>
                            <w:r>
                              <w:rPr>
                                <w:b/>
                              </w:rPr>
                              <w:t>Title</w:t>
                            </w:r>
                          </w:p>
                          <w:p w14:paraId="04C63300"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7" id="Text Box 265" o:spid="_x0000_s1148" type="#_x0000_t202" style="position:absolute;margin-left:143.45pt;margin-top:544.9pt;width:63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" filled="f" stroked="f">
                <v:textbox>
                  <w:txbxContent>
                    <w:p w14:paraId="04C632FF" w14:textId="77777777" w:rsidR="0061076F" w:rsidRPr="006D0FEA" w:rsidRDefault="0061076F" w:rsidP="001C501D">
                      <w:pPr>
                        <w:rPr>
                          <w:i/>
                          <w:sz w:val="16"/>
                          <w:szCs w:val="16"/>
                        </w:rPr>
                      </w:pPr>
                      <w:r>
                        <w:rPr>
                          <w:b/>
                        </w:rPr>
                        <w:t>Title</w:t>
                      </w:r>
                    </w:p>
                    <w:p w14:paraId="04C63300"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1312" behindDoc="0" locked="0" layoutInCell="1" allowOverlap="1" wp14:anchorId="04C63239" wp14:editId="04C6323A">
                <wp:simplePos x="0" y="0"/>
                <wp:positionH relativeFrom="column">
                  <wp:posOffset>-235585</wp:posOffset>
                </wp:positionH>
                <wp:positionV relativeFrom="paragraph">
                  <wp:posOffset>6920230</wp:posOffset>
                </wp:positionV>
                <wp:extent cx="1371600" cy="571500"/>
                <wp:effectExtent l="2540" t="0" r="0" b="4445"/>
                <wp:wrapNone/>
                <wp:docPr id="1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301" w14:textId="77777777" w:rsidR="0061076F" w:rsidRDefault="0061076F" w:rsidP="001C501D">
                            <w:pPr>
                              <w:rPr>
                                <w:b/>
                              </w:rPr>
                            </w:pPr>
                            <w:r>
                              <w:rPr>
                                <w:b/>
                              </w:rPr>
                              <w:t>Attachments:</w:t>
                            </w:r>
                          </w:p>
                          <w:p w14:paraId="04C63302" w14:textId="77777777" w:rsidR="0061076F" w:rsidRPr="006D0FEA" w:rsidRDefault="0061076F" w:rsidP="001C501D">
                            <w:pPr>
                              <w:rPr>
                                <w:i/>
                                <w:sz w:val="16"/>
                                <w:szCs w:val="16"/>
                              </w:rPr>
                            </w:pPr>
                            <w:r>
                              <w:rPr>
                                <w:i/>
                                <w:sz w:val="16"/>
                                <w:szCs w:val="16"/>
                              </w:rPr>
                              <w:t>Specify Title and number of pages for each attachment</w:t>
                            </w:r>
                          </w:p>
                          <w:p w14:paraId="04C63303"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9" id="Text Box 264" o:spid="_x0000_s1149" type="#_x0000_t202" style="position:absolute;margin-left:-18.55pt;margin-top:544.9pt;width:1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" filled="f" stroked="f">
                <v:textbox>
                  <w:txbxContent>
                    <w:p w14:paraId="04C63301" w14:textId="77777777" w:rsidR="0061076F" w:rsidRDefault="0061076F" w:rsidP="001C501D">
                      <w:pPr>
                        <w:rPr>
                          <w:b/>
                        </w:rPr>
                      </w:pPr>
                      <w:r>
                        <w:rPr>
                          <w:b/>
                        </w:rPr>
                        <w:t>Attachments:</w:t>
                      </w:r>
                    </w:p>
                    <w:p w14:paraId="04C63302" w14:textId="77777777" w:rsidR="0061076F" w:rsidRPr="006D0FEA" w:rsidRDefault="0061076F" w:rsidP="001C501D">
                      <w:pPr>
                        <w:rPr>
                          <w:i/>
                          <w:sz w:val="16"/>
                          <w:szCs w:val="16"/>
                        </w:rPr>
                      </w:pPr>
                      <w:r>
                        <w:rPr>
                          <w:i/>
                          <w:sz w:val="16"/>
                          <w:szCs w:val="16"/>
                        </w:rPr>
                        <w:t>Specify Title and number of pages for each attachment</w:t>
                      </w:r>
                    </w:p>
                    <w:p w14:paraId="04C63303"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59264" behindDoc="0" locked="0" layoutInCell="1" allowOverlap="1" wp14:anchorId="04C6323B" wp14:editId="04C6323C">
                <wp:simplePos x="0" y="0"/>
                <wp:positionH relativeFrom="column">
                  <wp:posOffset>-235585</wp:posOffset>
                </wp:positionH>
                <wp:positionV relativeFrom="paragraph">
                  <wp:posOffset>403225</wp:posOffset>
                </wp:positionV>
                <wp:extent cx="4324985" cy="303530"/>
                <wp:effectExtent l="2540" t="3175" r="0" b="0"/>
                <wp:wrapNone/>
                <wp:docPr id="1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304" w14:textId="77777777" w:rsidR="0061076F" w:rsidRPr="00BD142D" w:rsidRDefault="0061076F" w:rsidP="001C501D">
                            <w:pPr>
                              <w:rPr>
                                <w:b/>
                                <w:sz w:val="28"/>
                                <w:szCs w:val="28"/>
                              </w:rPr>
                            </w:pPr>
                            <w:r w:rsidRPr="00BD142D">
                              <w:rPr>
                                <w:b/>
                                <w:sz w:val="28"/>
                                <w:szCs w:val="28"/>
                              </w:rPr>
                              <w:t>EXTERNAL DATA PROVIDER NOTIFICATION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B" id="Text Box 262" o:spid="_x0000_s1150" type="#_x0000_t202" style="position:absolute;margin-left:-18.55pt;margin-top:31.75pt;width:340.55pt;height: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" filled="f" stroked="f">
                <v:textbox>
                  <w:txbxContent>
                    <w:p w14:paraId="04C63304" w14:textId="77777777" w:rsidR="0061076F" w:rsidRPr="00BD142D" w:rsidRDefault="0061076F" w:rsidP="001C501D">
                      <w:pPr>
                        <w:rPr>
                          <w:b/>
                          <w:sz w:val="28"/>
                          <w:szCs w:val="28"/>
                        </w:rPr>
                      </w:pPr>
                      <w:r w:rsidRPr="00BD142D">
                        <w:rPr>
                          <w:b/>
                          <w:sz w:val="28"/>
                          <w:szCs w:val="28"/>
                        </w:rPr>
                        <w:t>EXTERNAL DATA PROVIDER NOTIFICATION FORM</w:t>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55168" behindDoc="0" locked="0" layoutInCell="1" allowOverlap="1" wp14:anchorId="04C6323D" wp14:editId="04C6323E">
                <wp:simplePos x="0" y="0"/>
                <wp:positionH relativeFrom="column">
                  <wp:posOffset>-578485</wp:posOffset>
                </wp:positionH>
                <wp:positionV relativeFrom="paragraph">
                  <wp:posOffset>214630</wp:posOffset>
                </wp:positionV>
                <wp:extent cx="7315200" cy="4229100"/>
                <wp:effectExtent l="12065" t="5080" r="6985" b="13970"/>
                <wp:wrapNone/>
                <wp:docPr id="1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22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6C7F" id="Rectangle 258" o:spid="_x0000_s1026" style="position:absolute;margin-left:-45.55pt;margin-top:16.9pt;width:8in;height:3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" filled="f"/>
            </w:pict>
          </mc:Fallback>
        </mc:AlternateContent>
      </w:r>
      <w:r>
        <w:rPr>
          <w:rFonts w:ascii="Arial" w:hAnsi="Arial" w:cs="Arial"/>
          <w:noProof/>
          <w:lang w:val="en-IE" w:eastAsia="en-IE"/>
        </w:rPr>
        <mc:AlternateContent>
          <mc:Choice Requires="wps">
            <w:drawing>
              <wp:anchor distT="0" distB="0" distL="114300" distR="114300" simplePos="0" relativeHeight="251657216" behindDoc="0" locked="0" layoutInCell="1" allowOverlap="1" wp14:anchorId="04C6323F" wp14:editId="04C63240">
                <wp:simplePos x="0" y="0"/>
                <wp:positionH relativeFrom="column">
                  <wp:posOffset>-578485</wp:posOffset>
                </wp:positionH>
                <wp:positionV relativeFrom="paragraph">
                  <wp:posOffset>2043430</wp:posOffset>
                </wp:positionV>
                <wp:extent cx="7315200" cy="2400300"/>
                <wp:effectExtent l="12065" t="5080" r="6985" b="13970"/>
                <wp:wrapNone/>
                <wp:docPr id="1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400300"/>
                        </a:xfrm>
                        <a:prstGeom prst="rect">
                          <a:avLst/>
                        </a:prstGeom>
                        <a:solidFill>
                          <a:srgbClr val="FFFFFF"/>
                        </a:solidFill>
                        <a:ln w="9525">
                          <a:solidFill>
                            <a:srgbClr val="000000"/>
                          </a:solidFill>
                          <a:miter lim="800000"/>
                          <a:headEnd/>
                          <a:tailEnd/>
                        </a:ln>
                      </wps:spPr>
                      <wps:txbx>
                        <w:txbxContent>
                          <w:p w14:paraId="04C63305" w14:textId="77777777" w:rsidR="0061076F" w:rsidRDefault="0061076F" w:rsidP="001C501D">
                            <w:pPr>
                              <w:rPr>
                                <w:i/>
                              </w:rPr>
                            </w:pPr>
                            <w:r>
                              <w:rPr>
                                <w:b/>
                                <w:sz w:val="24"/>
                                <w:szCs w:val="24"/>
                              </w:rPr>
                              <w:t>PART B – EXTERNAL DATA PROVIDER DETAILS</w:t>
                            </w:r>
                            <w:r>
                              <w:rPr>
                                <w:sz w:val="24"/>
                                <w:szCs w:val="24"/>
                              </w:rPr>
                              <w:t xml:space="preserve"> </w:t>
                            </w:r>
                            <w:r w:rsidRPr="004C13C6">
                              <w:rPr>
                                <w:i/>
                                <w:sz w:val="16"/>
                                <w:szCs w:val="16"/>
                              </w:rPr>
                              <w:t>(To be completed by Market Operator)</w:t>
                            </w:r>
                          </w:p>
                          <w:p w14:paraId="04C63306" w14:textId="77777777" w:rsidR="0061076F" w:rsidRPr="00AB6C9B" w:rsidRDefault="0061076F" w:rsidP="001C501D">
                            <w:pPr>
                              <w:rPr>
                                <w:b/>
                                <w:sz w:val="24"/>
                                <w:szCs w:val="24"/>
                              </w:rPr>
                            </w:pPr>
                          </w:p>
                          <w:p w14:paraId="04C63307" w14:textId="77777777" w:rsidR="0061076F" w:rsidRPr="004C13C6" w:rsidRDefault="0061076F" w:rsidP="001C501D">
                            <w:pPr>
                              <w:rPr>
                                <w:b/>
                              </w:rPr>
                            </w:pPr>
                            <w:r>
                              <w:rPr>
                                <w:b/>
                              </w:rPr>
                              <w:t>Party</w:t>
                            </w:r>
                            <w:r w:rsidRPr="004C13C6">
                              <w:rPr>
                                <w:b/>
                              </w:rPr>
                              <w:t xml:space="preserve"> id:</w:t>
                            </w:r>
                          </w:p>
                          <w:p w14:paraId="04C63308" w14:textId="77777777" w:rsidR="0061076F" w:rsidRDefault="0061076F" w:rsidP="001C501D">
                            <w:pPr>
                              <w:rPr>
                                <w:b/>
                              </w:rPr>
                            </w:pPr>
                            <w:r>
                              <w:rPr>
                                <w:b/>
                              </w:rPr>
                              <w:t>Party</w:t>
                            </w:r>
                            <w:r w:rsidRPr="004C13C6">
                              <w:rPr>
                                <w:b/>
                              </w:rPr>
                              <w:t xml:space="preserve"> Name:</w:t>
                            </w:r>
                          </w:p>
                          <w:p w14:paraId="04C63309" w14:textId="77777777" w:rsidR="0061076F" w:rsidRPr="004C13C6" w:rsidRDefault="0061076F" w:rsidP="001C501D">
                            <w:pPr>
                              <w:rPr>
                                <w:b/>
                              </w:rPr>
                            </w:pPr>
                            <w:r>
                              <w:rPr>
                                <w:b/>
                              </w:rPr>
                              <w:t>Party role:</w:t>
                            </w:r>
                            <w:r>
                              <w:rPr>
                                <w:b/>
                              </w:rPr>
                              <w:tab/>
                              <w:t>System Operator / Meter Data Provider / Interconnector Administrator</w:t>
                            </w:r>
                          </w:p>
                          <w:p w14:paraId="04C6330A" w14:textId="77777777" w:rsidR="0061076F" w:rsidRPr="004C13C6" w:rsidRDefault="0061076F" w:rsidP="001C501D">
                            <w:pPr>
                              <w:rPr>
                                <w:b/>
                              </w:rPr>
                            </w:pPr>
                          </w:p>
                          <w:p w14:paraId="04C6330B" w14:textId="77777777" w:rsidR="0061076F" w:rsidRDefault="0061076F" w:rsidP="00D30B7A">
                            <w:r w:rsidRPr="004C13C6">
                              <w:t xml:space="preserve">A Data/Settlement Query has been raised by another Party </w:t>
                            </w:r>
                            <w:r>
                              <w:t>against</w:t>
                            </w:r>
                            <w:r w:rsidRPr="004C13C6">
                              <w:t xml:space="preserve"> the data </w:t>
                            </w:r>
                            <w:r>
                              <w:t>that you have provided.</w:t>
                            </w:r>
                            <w:r w:rsidRPr="004C13C6">
                              <w:t xml:space="preserve"> The Details of the Query are attached. Please </w:t>
                            </w:r>
                            <w:r>
                              <w:t>review the Query and if necessary resubmit any amended data. Please respond with the results of your analysis</w:t>
                            </w:r>
                            <w:r w:rsidRPr="004C13C6">
                              <w:t xml:space="preserve">, together with any evidence to support your </w:t>
                            </w:r>
                            <w:r>
                              <w:t>analysis if it is not in agreement with the raised Query.</w:t>
                            </w:r>
                          </w:p>
                          <w:p w14:paraId="04C6330C" w14:textId="77777777" w:rsidR="0061076F" w:rsidRDefault="0061076F" w:rsidP="00D30B7A"/>
                          <w:p w14:paraId="04C6330D" w14:textId="77777777" w:rsidR="0061076F" w:rsidRDefault="0061076F" w:rsidP="00D30B7A">
                            <w:r>
                              <w:t>The update is requested in the following format:</w:t>
                            </w:r>
                          </w:p>
                          <w:p w14:paraId="04C6330E" w14:textId="77777777" w:rsidR="0061076F" w:rsidRPr="004C13C6" w:rsidRDefault="0061076F" w:rsidP="00D30B7A">
                            <w:r>
                              <w:t>Manual Communication of Change to Specific Items</w:t>
                            </w:r>
                            <w:r>
                              <w:tab/>
                            </w:r>
                            <w:r>
                              <w:tab/>
                            </w:r>
                            <w:r>
                              <w:tab/>
                            </w:r>
                            <w:r>
                              <w:tab/>
                            </w:r>
                            <w:r>
                              <w:tab/>
                            </w:r>
                            <w:r>
                              <w:tab/>
                            </w:r>
                            <w:r>
                              <w:tab/>
                            </w:r>
                            <w:r>
                              <w:tab/>
                            </w:r>
                            <w:r>
                              <w:tab/>
                            </w:r>
                            <w:r>
                              <w:tab/>
                            </w:r>
                            <w:r>
                              <w:tab/>
                            </w:r>
                            <w:r>
                              <w:tab/>
                            </w:r>
                            <w:r>
                              <w:tab/>
                            </w:r>
                            <w:r>
                              <w:tab/>
                            </w:r>
                            <w:r>
                              <w:tab/>
                            </w:r>
                            <w:r>
                              <w:tab/>
                            </w:r>
                            <w:r>
                              <w:tab/>
                            </w:r>
                            <w:r>
                              <w:tab/>
                            </w:r>
                            <w:r>
                              <w:tab/>
                            </w:r>
                            <w:r>
                              <w:sym w:font="Wingdings" w:char="F06F"/>
                            </w:r>
                          </w:p>
                          <w:p w14:paraId="04C6330F" w14:textId="77777777" w:rsidR="0061076F" w:rsidRPr="00D30B7A" w:rsidRDefault="0061076F" w:rsidP="00D30B7A">
                            <w:pPr>
                              <w:rPr>
                                <w:bCs/>
                              </w:rPr>
                            </w:pPr>
                            <w:r>
                              <w:rPr>
                                <w:bCs/>
                              </w:rPr>
                              <w:t>Type 2 or Type 3 Communication Channel f</w:t>
                            </w:r>
                            <w:r w:rsidRPr="00D30B7A">
                              <w:rPr>
                                <w:bCs/>
                              </w:rPr>
                              <w:t xml:space="preserve">ull </w:t>
                            </w:r>
                            <w:r>
                              <w:rPr>
                                <w:bCs/>
                              </w:rPr>
                              <w:t>resend of all Specific Items (as per Agreed Procedure 16 for Meter Data Providers)</w:t>
                            </w:r>
                            <w:r>
                              <w:rPr>
                                <w:bCs/>
                              </w:rPr>
                              <w:tab/>
                            </w:r>
                            <w:r>
                              <w:sym w:font="Wingdings" w:char="F06F"/>
                            </w:r>
                          </w:p>
                          <w:p w14:paraId="04C63310" w14:textId="77777777" w:rsidR="0061076F" w:rsidRPr="004C13C6" w:rsidRDefault="0061076F" w:rsidP="001C501D">
                            <w:pPr>
                              <w:rPr>
                                <w:b/>
                              </w:rPr>
                            </w:pPr>
                          </w:p>
                          <w:p w14:paraId="04C63311" w14:textId="77777777" w:rsidR="0061076F" w:rsidRPr="004C13C6" w:rsidRDefault="0061076F" w:rsidP="001C501D">
                            <w:pPr>
                              <w:rPr>
                                <w:b/>
                              </w:rPr>
                            </w:pPr>
                            <w:r w:rsidRPr="004C13C6">
                              <w:rPr>
                                <w:b/>
                              </w:rPr>
                              <w:t xml:space="preserve">Date Comments due: </w:t>
                            </w:r>
                          </w:p>
                          <w:p w14:paraId="04C63312" w14:textId="77777777" w:rsidR="0061076F" w:rsidRDefault="0061076F" w:rsidP="001C501D">
                            <w:pPr>
                              <w:rPr>
                                <w:b/>
                                <w:sz w:val="24"/>
                                <w:szCs w:val="24"/>
                              </w:rPr>
                            </w:pPr>
                          </w:p>
                          <w:p w14:paraId="04C63313" w14:textId="77777777" w:rsidR="0061076F" w:rsidRPr="00AB6C9B" w:rsidRDefault="0061076F" w:rsidP="001C501D">
                            <w:pPr>
                              <w:numPr>
                                <w:ins w:id="139" w:author="AlHariri" w:date="2006-11-02T10:00:00Z"/>
                              </w:num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3F" id="Text Box 260" o:spid="_x0000_s1151" type="#_x0000_t202" style="position:absolute;margin-left:-45.55pt;margin-top:160.9pt;width:8in;height: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">
                <v:textbox>
                  <w:txbxContent>
                    <w:p w14:paraId="04C63305" w14:textId="77777777" w:rsidR="0061076F" w:rsidRDefault="0061076F" w:rsidP="001C501D">
                      <w:pPr>
                        <w:rPr>
                          <w:i/>
                        </w:rPr>
                      </w:pPr>
                      <w:r>
                        <w:rPr>
                          <w:b/>
                          <w:sz w:val="24"/>
                          <w:szCs w:val="24"/>
                        </w:rPr>
                        <w:t>PART B – EXTERNAL DATA PROVIDER DETAILS</w:t>
                      </w:r>
                      <w:r>
                        <w:rPr>
                          <w:sz w:val="24"/>
                          <w:szCs w:val="24"/>
                        </w:rPr>
                        <w:t xml:space="preserve"> </w:t>
                      </w:r>
                      <w:r w:rsidRPr="004C13C6">
                        <w:rPr>
                          <w:i/>
                          <w:sz w:val="16"/>
                          <w:szCs w:val="16"/>
                        </w:rPr>
                        <w:t>(To be completed by Market Operator)</w:t>
                      </w:r>
                    </w:p>
                    <w:p w14:paraId="04C63306" w14:textId="77777777" w:rsidR="0061076F" w:rsidRPr="00AB6C9B" w:rsidRDefault="0061076F" w:rsidP="001C501D">
                      <w:pPr>
                        <w:rPr>
                          <w:b/>
                          <w:sz w:val="24"/>
                          <w:szCs w:val="24"/>
                        </w:rPr>
                      </w:pPr>
                    </w:p>
                    <w:p w14:paraId="04C63307" w14:textId="77777777" w:rsidR="0061076F" w:rsidRPr="004C13C6" w:rsidRDefault="0061076F" w:rsidP="001C501D">
                      <w:pPr>
                        <w:rPr>
                          <w:b/>
                        </w:rPr>
                      </w:pPr>
                      <w:r>
                        <w:rPr>
                          <w:b/>
                        </w:rPr>
                        <w:t>Party</w:t>
                      </w:r>
                      <w:r w:rsidRPr="004C13C6">
                        <w:rPr>
                          <w:b/>
                        </w:rPr>
                        <w:t xml:space="preserve"> id:</w:t>
                      </w:r>
                    </w:p>
                    <w:p w14:paraId="04C63308" w14:textId="77777777" w:rsidR="0061076F" w:rsidRDefault="0061076F" w:rsidP="001C501D">
                      <w:pPr>
                        <w:rPr>
                          <w:b/>
                        </w:rPr>
                      </w:pPr>
                      <w:r>
                        <w:rPr>
                          <w:b/>
                        </w:rPr>
                        <w:t>Party</w:t>
                      </w:r>
                      <w:r w:rsidRPr="004C13C6">
                        <w:rPr>
                          <w:b/>
                        </w:rPr>
                        <w:t xml:space="preserve"> Name:</w:t>
                      </w:r>
                    </w:p>
                    <w:p w14:paraId="04C63309" w14:textId="77777777" w:rsidR="0061076F" w:rsidRPr="004C13C6" w:rsidRDefault="0061076F" w:rsidP="001C501D">
                      <w:pPr>
                        <w:rPr>
                          <w:b/>
                        </w:rPr>
                      </w:pPr>
                      <w:r>
                        <w:rPr>
                          <w:b/>
                        </w:rPr>
                        <w:t>Party role:</w:t>
                      </w:r>
                      <w:r>
                        <w:rPr>
                          <w:b/>
                        </w:rPr>
                        <w:tab/>
                        <w:t>System Operator / Meter Data Provider / Interconnector Administrator</w:t>
                      </w:r>
                    </w:p>
                    <w:p w14:paraId="04C6330A" w14:textId="77777777" w:rsidR="0061076F" w:rsidRPr="004C13C6" w:rsidRDefault="0061076F" w:rsidP="001C501D">
                      <w:pPr>
                        <w:rPr>
                          <w:b/>
                        </w:rPr>
                      </w:pPr>
                    </w:p>
                    <w:p w14:paraId="04C6330B" w14:textId="77777777" w:rsidR="0061076F" w:rsidRDefault="0061076F" w:rsidP="00D30B7A">
                      <w:r w:rsidRPr="004C13C6">
                        <w:t xml:space="preserve">A Data/Settlement Query has been raised by another Party </w:t>
                      </w:r>
                      <w:r>
                        <w:t>against</w:t>
                      </w:r>
                      <w:r w:rsidRPr="004C13C6">
                        <w:t xml:space="preserve"> the data </w:t>
                      </w:r>
                      <w:r>
                        <w:t>that you have provided.</w:t>
                      </w:r>
                      <w:r w:rsidRPr="004C13C6">
                        <w:t xml:space="preserve"> The Details of the Query are attached. Please </w:t>
                      </w:r>
                      <w:r>
                        <w:t>review the Query and if necessary resubmit any amended data. Please respond with the results of your analysis</w:t>
                      </w:r>
                      <w:r w:rsidRPr="004C13C6">
                        <w:t xml:space="preserve">, together with any evidence to support your </w:t>
                      </w:r>
                      <w:r>
                        <w:t>analysis if it is not in agreement with the raised Query.</w:t>
                      </w:r>
                    </w:p>
                    <w:p w14:paraId="04C6330C" w14:textId="77777777" w:rsidR="0061076F" w:rsidRDefault="0061076F" w:rsidP="00D30B7A"/>
                    <w:p w14:paraId="04C6330D" w14:textId="77777777" w:rsidR="0061076F" w:rsidRDefault="0061076F" w:rsidP="00D30B7A">
                      <w:r>
                        <w:t>The update is requested in the following format:</w:t>
                      </w:r>
                    </w:p>
                    <w:p w14:paraId="04C6330E" w14:textId="77777777" w:rsidR="0061076F" w:rsidRPr="004C13C6" w:rsidRDefault="0061076F" w:rsidP="00D30B7A">
                      <w:r>
                        <w:t>Manual Communication of Change to Specific Items</w:t>
                      </w:r>
                      <w:r>
                        <w:tab/>
                      </w:r>
                      <w:r>
                        <w:tab/>
                      </w:r>
                      <w:r>
                        <w:tab/>
                      </w:r>
                      <w:r>
                        <w:tab/>
                      </w:r>
                      <w:r>
                        <w:tab/>
                      </w:r>
                      <w:r>
                        <w:tab/>
                      </w:r>
                      <w:r>
                        <w:tab/>
                      </w:r>
                      <w:r>
                        <w:tab/>
                      </w:r>
                      <w:r>
                        <w:tab/>
                      </w:r>
                      <w:r>
                        <w:tab/>
                      </w:r>
                      <w:r>
                        <w:tab/>
                      </w:r>
                      <w:r>
                        <w:tab/>
                      </w:r>
                      <w:r>
                        <w:tab/>
                      </w:r>
                      <w:r>
                        <w:tab/>
                      </w:r>
                      <w:r>
                        <w:tab/>
                      </w:r>
                      <w:r>
                        <w:tab/>
                      </w:r>
                      <w:r>
                        <w:tab/>
                      </w:r>
                      <w:r>
                        <w:tab/>
                      </w:r>
                      <w:r>
                        <w:tab/>
                      </w:r>
                      <w:r>
                        <w:sym w:font="Wingdings" w:char="F06F"/>
                      </w:r>
                    </w:p>
                    <w:p w14:paraId="04C6330F" w14:textId="77777777" w:rsidR="0061076F" w:rsidRPr="00D30B7A" w:rsidRDefault="0061076F" w:rsidP="00D30B7A">
                      <w:pPr>
                        <w:rPr>
                          <w:bCs/>
                        </w:rPr>
                      </w:pPr>
                      <w:r>
                        <w:rPr>
                          <w:bCs/>
                        </w:rPr>
                        <w:t>Type 2 or Type 3 Communication Channel f</w:t>
                      </w:r>
                      <w:r w:rsidRPr="00D30B7A">
                        <w:rPr>
                          <w:bCs/>
                        </w:rPr>
                        <w:t xml:space="preserve">ull </w:t>
                      </w:r>
                      <w:r>
                        <w:rPr>
                          <w:bCs/>
                        </w:rPr>
                        <w:t>resend of all Specific Items (as per Agreed Procedure 16 for Meter Data Providers)</w:t>
                      </w:r>
                      <w:r>
                        <w:rPr>
                          <w:bCs/>
                        </w:rPr>
                        <w:tab/>
                      </w:r>
                      <w:r>
                        <w:sym w:font="Wingdings" w:char="F06F"/>
                      </w:r>
                    </w:p>
                    <w:p w14:paraId="04C63310" w14:textId="77777777" w:rsidR="0061076F" w:rsidRPr="004C13C6" w:rsidRDefault="0061076F" w:rsidP="001C501D">
                      <w:pPr>
                        <w:rPr>
                          <w:b/>
                        </w:rPr>
                      </w:pPr>
                    </w:p>
                    <w:p w14:paraId="04C63311" w14:textId="77777777" w:rsidR="0061076F" w:rsidRPr="004C13C6" w:rsidRDefault="0061076F" w:rsidP="001C501D">
                      <w:pPr>
                        <w:rPr>
                          <w:b/>
                        </w:rPr>
                      </w:pPr>
                      <w:r w:rsidRPr="004C13C6">
                        <w:rPr>
                          <w:b/>
                        </w:rPr>
                        <w:t xml:space="preserve">Date Comments due: </w:t>
                      </w:r>
                    </w:p>
                    <w:p w14:paraId="04C63312" w14:textId="77777777" w:rsidR="0061076F" w:rsidRDefault="0061076F" w:rsidP="001C501D">
                      <w:pPr>
                        <w:rPr>
                          <w:b/>
                          <w:sz w:val="24"/>
                          <w:szCs w:val="24"/>
                        </w:rPr>
                      </w:pPr>
                    </w:p>
                    <w:p w14:paraId="04C63313" w14:textId="77777777" w:rsidR="0061076F" w:rsidRPr="00AB6C9B" w:rsidRDefault="0061076F" w:rsidP="001C501D">
                      <w:pPr>
                        <w:numPr>
                          <w:ins w:id="141" w:author="AlHariri" w:date="2006-11-02T10:00:00Z"/>
                        </w:numPr>
                        <w:rPr>
                          <w:b/>
                          <w:sz w:val="24"/>
                          <w:szCs w:val="24"/>
                        </w:rPr>
                      </w:pP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56192" behindDoc="0" locked="0" layoutInCell="1" allowOverlap="1" wp14:anchorId="04C63241" wp14:editId="04C63242">
                <wp:simplePos x="0" y="0"/>
                <wp:positionH relativeFrom="column">
                  <wp:posOffset>-578485</wp:posOffset>
                </wp:positionH>
                <wp:positionV relativeFrom="paragraph">
                  <wp:posOffset>786130</wp:posOffset>
                </wp:positionV>
                <wp:extent cx="7315200" cy="1181100"/>
                <wp:effectExtent l="12065" t="5080" r="6985" b="13970"/>
                <wp:wrapNone/>
                <wp:docPr id="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81100"/>
                        </a:xfrm>
                        <a:prstGeom prst="rect">
                          <a:avLst/>
                        </a:prstGeom>
                        <a:solidFill>
                          <a:srgbClr val="FFFFFF"/>
                        </a:solidFill>
                        <a:ln w="9525">
                          <a:solidFill>
                            <a:srgbClr val="000000"/>
                          </a:solidFill>
                          <a:miter lim="800000"/>
                          <a:headEnd/>
                          <a:tailEnd/>
                        </a:ln>
                      </wps:spPr>
                      <wps:txbx>
                        <w:txbxContent>
                          <w:p w14:paraId="04C63314" w14:textId="77777777" w:rsidR="0061076F" w:rsidRPr="00AB6C9B" w:rsidRDefault="0061076F" w:rsidP="00262C64">
                            <w:pPr>
                              <w:ind w:left="180" w:right="2130"/>
                              <w:rPr>
                                <w:i/>
                                <w:sz w:val="24"/>
                                <w:szCs w:val="24"/>
                              </w:rPr>
                            </w:pPr>
                            <w:r>
                              <w:rPr>
                                <w:b/>
                                <w:sz w:val="24"/>
                                <w:szCs w:val="24"/>
                              </w:rPr>
                              <w:t>PART</w:t>
                            </w:r>
                            <w:r w:rsidRPr="00AB6C9B">
                              <w:rPr>
                                <w:b/>
                                <w:sz w:val="24"/>
                                <w:szCs w:val="24"/>
                              </w:rPr>
                              <w:t xml:space="preserve"> A – Q</w:t>
                            </w:r>
                            <w:r>
                              <w:rPr>
                                <w:b/>
                                <w:sz w:val="24"/>
                                <w:szCs w:val="24"/>
                              </w:rPr>
                              <w:t>UERY REFERENCE</w:t>
                            </w:r>
                            <w:r>
                              <w:rPr>
                                <w:sz w:val="24"/>
                                <w:szCs w:val="24"/>
                              </w:rPr>
                              <w:t xml:space="preserve"> </w:t>
                            </w:r>
                            <w:r w:rsidRPr="004C13C6">
                              <w:rPr>
                                <w:i/>
                                <w:sz w:val="16"/>
                                <w:szCs w:val="16"/>
                              </w:rPr>
                              <w:t>(to be completed by Market Operator)</w:t>
                            </w:r>
                          </w:p>
                          <w:p w14:paraId="04C63315" w14:textId="77777777" w:rsidR="0061076F" w:rsidRPr="004C13C6" w:rsidRDefault="0061076F" w:rsidP="00262C64">
                            <w:pPr>
                              <w:ind w:left="180" w:right="2130"/>
                            </w:pPr>
                          </w:p>
                          <w:p w14:paraId="04C63316" w14:textId="77777777" w:rsidR="0061076F" w:rsidRPr="004C13C6" w:rsidRDefault="0061076F" w:rsidP="00262C64">
                            <w:pPr>
                              <w:ind w:left="180" w:right="2130"/>
                            </w:pPr>
                            <w:r w:rsidRPr="004C13C6">
                              <w:rPr>
                                <w:b/>
                              </w:rPr>
                              <w:t>MO Reference: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t>Type of Query</w:t>
                            </w:r>
                          </w:p>
                          <w:p w14:paraId="04C63317" w14:textId="77777777" w:rsidR="0061076F" w:rsidRPr="004C13C6" w:rsidRDefault="0061076F" w:rsidP="00262C64">
                            <w:pPr>
                              <w:ind w:left="180" w:right="2130"/>
                              <w:rPr>
                                <w:b/>
                              </w:rPr>
                            </w:pPr>
                            <w:r w:rsidRPr="004C13C6">
                              <w:rPr>
                                <w:b/>
                              </w:rPr>
                              <w:t>Date: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rPr>
                                <w:b/>
                              </w:rPr>
                              <w:t>DATA / SETTLEMENT</w:t>
                            </w:r>
                          </w:p>
                          <w:p w14:paraId="04C63318" w14:textId="77777777" w:rsidR="0061076F" w:rsidRDefault="0061076F" w:rsidP="00262C64">
                            <w:pPr>
                              <w:ind w:left="180" w:right="2130"/>
                              <w:rPr>
                                <w:b/>
                              </w:rPr>
                            </w:pPr>
                            <w:r>
                              <w:rPr>
                                <w:b/>
                              </w:rPr>
                              <w:t>Data Query Timescale:</w:t>
                            </w:r>
                          </w:p>
                          <w:p w14:paraId="04C63319" w14:textId="77777777" w:rsidR="0061076F" w:rsidRPr="004C13C6" w:rsidRDefault="0061076F" w:rsidP="00262C64">
                            <w:pPr>
                              <w:ind w:left="180" w:right="2130"/>
                              <w:rPr>
                                <w:b/>
                              </w:rPr>
                            </w:pPr>
                            <w:r>
                              <w:rPr>
                                <w:b/>
                              </w:rPr>
                              <w:t>(Note settlement query is 15 days max)</w:t>
                            </w:r>
                          </w:p>
                          <w:p w14:paraId="04C6331A" w14:textId="77777777" w:rsidR="0061076F" w:rsidRPr="004C13C6" w:rsidRDefault="0061076F" w:rsidP="00262C64">
                            <w:pPr>
                              <w:ind w:left="180" w:right="2130"/>
                              <w:rPr>
                                <w:b/>
                              </w:rPr>
                            </w:pPr>
                            <w:r w:rsidRPr="004C13C6">
                              <w:rPr>
                                <w:b/>
                              </w:rPr>
                              <w:t xml:space="preserve">Name </w:t>
                            </w:r>
                            <w:r w:rsidRPr="004C13C6">
                              <w:rPr>
                                <w:i/>
                              </w:rPr>
                              <w:t>(MO Staff):</w:t>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b/>
                              </w:rPr>
                              <w:t>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41" id="Text Box 259" o:spid="_x0000_s1152" type="#_x0000_t202" style="position:absolute;margin-left:-45.55pt;margin-top:61.9pt;width:8in;height: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">
                <v:textbox>
                  <w:txbxContent>
                    <w:p w14:paraId="04C63314" w14:textId="77777777" w:rsidR="0061076F" w:rsidRPr="00AB6C9B" w:rsidRDefault="0061076F" w:rsidP="00262C64">
                      <w:pPr>
                        <w:ind w:left="180" w:right="2130"/>
                        <w:rPr>
                          <w:i/>
                          <w:sz w:val="24"/>
                          <w:szCs w:val="24"/>
                        </w:rPr>
                      </w:pPr>
                      <w:r>
                        <w:rPr>
                          <w:b/>
                          <w:sz w:val="24"/>
                          <w:szCs w:val="24"/>
                        </w:rPr>
                        <w:t>PART</w:t>
                      </w:r>
                      <w:r w:rsidRPr="00AB6C9B">
                        <w:rPr>
                          <w:b/>
                          <w:sz w:val="24"/>
                          <w:szCs w:val="24"/>
                        </w:rPr>
                        <w:t xml:space="preserve"> A – Q</w:t>
                      </w:r>
                      <w:r>
                        <w:rPr>
                          <w:b/>
                          <w:sz w:val="24"/>
                          <w:szCs w:val="24"/>
                        </w:rPr>
                        <w:t>UERY REFERENCE</w:t>
                      </w:r>
                      <w:r>
                        <w:rPr>
                          <w:sz w:val="24"/>
                          <w:szCs w:val="24"/>
                        </w:rPr>
                        <w:t xml:space="preserve"> </w:t>
                      </w:r>
                      <w:r w:rsidRPr="004C13C6">
                        <w:rPr>
                          <w:i/>
                          <w:sz w:val="16"/>
                          <w:szCs w:val="16"/>
                        </w:rPr>
                        <w:t>(to be completed by Market Operator)</w:t>
                      </w:r>
                    </w:p>
                    <w:p w14:paraId="04C63315" w14:textId="77777777" w:rsidR="0061076F" w:rsidRPr="004C13C6" w:rsidRDefault="0061076F" w:rsidP="00262C64">
                      <w:pPr>
                        <w:ind w:left="180" w:right="2130"/>
                      </w:pPr>
                    </w:p>
                    <w:p w14:paraId="04C63316" w14:textId="77777777" w:rsidR="0061076F" w:rsidRPr="004C13C6" w:rsidRDefault="0061076F" w:rsidP="00262C64">
                      <w:pPr>
                        <w:ind w:left="180" w:right="2130"/>
                      </w:pPr>
                      <w:r w:rsidRPr="004C13C6">
                        <w:rPr>
                          <w:b/>
                        </w:rPr>
                        <w:t>MO Reference: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t>Type of Query</w:t>
                      </w:r>
                    </w:p>
                    <w:p w14:paraId="04C63317" w14:textId="77777777" w:rsidR="0061076F" w:rsidRPr="004C13C6" w:rsidRDefault="0061076F" w:rsidP="00262C64">
                      <w:pPr>
                        <w:ind w:left="180" w:right="2130"/>
                        <w:rPr>
                          <w:b/>
                        </w:rPr>
                      </w:pPr>
                      <w:r w:rsidRPr="004C13C6">
                        <w:rPr>
                          <w:b/>
                        </w:rPr>
                        <w:t>Date: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C13C6">
                        <w:rPr>
                          <w:b/>
                        </w:rPr>
                        <w:t>DATA / SETTLEMENT</w:t>
                      </w:r>
                    </w:p>
                    <w:p w14:paraId="04C63318" w14:textId="77777777" w:rsidR="0061076F" w:rsidRDefault="0061076F" w:rsidP="00262C64">
                      <w:pPr>
                        <w:ind w:left="180" w:right="2130"/>
                        <w:rPr>
                          <w:b/>
                        </w:rPr>
                      </w:pPr>
                      <w:r>
                        <w:rPr>
                          <w:b/>
                        </w:rPr>
                        <w:t>Data Query Timescale:</w:t>
                      </w:r>
                    </w:p>
                    <w:p w14:paraId="04C63319" w14:textId="77777777" w:rsidR="0061076F" w:rsidRPr="004C13C6" w:rsidRDefault="0061076F" w:rsidP="00262C64">
                      <w:pPr>
                        <w:ind w:left="180" w:right="2130"/>
                        <w:rPr>
                          <w:b/>
                        </w:rPr>
                      </w:pPr>
                      <w:r>
                        <w:rPr>
                          <w:b/>
                        </w:rPr>
                        <w:t>(Note settlement query is 15 days max)</w:t>
                      </w:r>
                    </w:p>
                    <w:p w14:paraId="04C6331A" w14:textId="77777777" w:rsidR="0061076F" w:rsidRPr="004C13C6" w:rsidRDefault="0061076F" w:rsidP="00262C64">
                      <w:pPr>
                        <w:ind w:left="180" w:right="2130"/>
                        <w:rPr>
                          <w:b/>
                        </w:rPr>
                      </w:pPr>
                      <w:r w:rsidRPr="004C13C6">
                        <w:rPr>
                          <w:b/>
                        </w:rPr>
                        <w:t xml:space="preserve">Name </w:t>
                      </w:r>
                      <w:r w:rsidRPr="004C13C6">
                        <w:rPr>
                          <w:i/>
                        </w:rPr>
                        <w:t>(MO Staff):</w:t>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i/>
                        </w:rPr>
                        <w:tab/>
                      </w:r>
                      <w:r w:rsidRPr="004C13C6">
                        <w:rPr>
                          <w:b/>
                        </w:rPr>
                        <w:t>Signature:</w:t>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0288" behindDoc="0" locked="0" layoutInCell="1" allowOverlap="1" wp14:anchorId="04C63243" wp14:editId="04C63244">
                <wp:simplePos x="0" y="0"/>
                <wp:positionH relativeFrom="column">
                  <wp:posOffset>-349885</wp:posOffset>
                </wp:positionH>
                <wp:positionV relativeFrom="paragraph">
                  <wp:posOffset>6805930</wp:posOffset>
                </wp:positionV>
                <wp:extent cx="6858000" cy="838200"/>
                <wp:effectExtent l="12065" t="5080" r="6985" b="13970"/>
                <wp:wrapNone/>
                <wp:docPr id="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3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6331B"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43" id="Text Box 263" o:spid="_x0000_s1153" type="#_x0000_t202" style="position:absolute;margin-left:-27.55pt;margin-top:535.9pt;width:540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" filled="f">
                <v:textbox>
                  <w:txbxContent>
                    <w:p w14:paraId="04C6331B"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72576" behindDoc="0" locked="0" layoutInCell="1" allowOverlap="1" wp14:anchorId="04C63245" wp14:editId="04C63246">
                <wp:simplePos x="0" y="0"/>
                <wp:positionH relativeFrom="column">
                  <wp:posOffset>3650615</wp:posOffset>
                </wp:positionH>
                <wp:positionV relativeFrom="paragraph">
                  <wp:posOffset>8063230</wp:posOffset>
                </wp:positionV>
                <wp:extent cx="1714500" cy="0"/>
                <wp:effectExtent l="12065" t="5080" r="6985" b="13970"/>
                <wp:wrapNone/>
                <wp:docPr id="7"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5848" id="Line 27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5pt,634.9pt" to="422.45pt,6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"/>
            </w:pict>
          </mc:Fallback>
        </mc:AlternateContent>
      </w:r>
      <w:r>
        <w:rPr>
          <w:rFonts w:ascii="Arial" w:hAnsi="Arial" w:cs="Arial"/>
          <w:noProof/>
          <w:lang w:val="en-IE" w:eastAsia="en-IE"/>
        </w:rPr>
        <mc:AlternateContent>
          <mc:Choice Requires="wps">
            <w:drawing>
              <wp:anchor distT="0" distB="0" distL="114300" distR="114300" simplePos="0" relativeHeight="251671552" behindDoc="0" locked="0" layoutInCell="1" allowOverlap="1" wp14:anchorId="04C63247" wp14:editId="04C63248">
                <wp:simplePos x="0" y="0"/>
                <wp:positionH relativeFrom="column">
                  <wp:posOffset>3650615</wp:posOffset>
                </wp:positionH>
                <wp:positionV relativeFrom="paragraph">
                  <wp:posOffset>8406130</wp:posOffset>
                </wp:positionV>
                <wp:extent cx="1714500" cy="0"/>
                <wp:effectExtent l="12065" t="5080" r="6985" b="13970"/>
                <wp:wrapNone/>
                <wp:docPr id="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BAB97" id="Line 27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5pt,661.9pt" to="422.4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"/>
            </w:pict>
          </mc:Fallback>
        </mc:AlternateContent>
      </w:r>
      <w:r>
        <w:rPr>
          <w:rFonts w:ascii="Arial" w:hAnsi="Arial" w:cs="Arial"/>
          <w:noProof/>
          <w:lang w:val="en-IE" w:eastAsia="en-IE"/>
        </w:rPr>
        <mc:AlternateContent>
          <mc:Choice Requires="wps">
            <w:drawing>
              <wp:anchor distT="0" distB="0" distL="114300" distR="114300" simplePos="0" relativeHeight="251670528" behindDoc="0" locked="0" layoutInCell="1" allowOverlap="1" wp14:anchorId="04C63249" wp14:editId="04C6324A">
                <wp:simplePos x="0" y="0"/>
                <wp:positionH relativeFrom="column">
                  <wp:posOffset>1821815</wp:posOffset>
                </wp:positionH>
                <wp:positionV relativeFrom="paragraph">
                  <wp:posOffset>8406130</wp:posOffset>
                </wp:positionV>
                <wp:extent cx="1485900" cy="0"/>
                <wp:effectExtent l="12065" t="5080" r="6985" b="13970"/>
                <wp:wrapNone/>
                <wp:docPr id="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F9BCB" id="Line 27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5pt,661.9pt" to="260.4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TksAEAAEgDAAAOAAAAZHJzL2Uyb0RvYy54bWysU8Fu2zAMvQ/YPwi6L3aCZW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"/>
            </w:pict>
          </mc:Fallback>
        </mc:AlternateContent>
      </w:r>
      <w:r>
        <w:rPr>
          <w:rFonts w:ascii="Arial" w:hAnsi="Arial" w:cs="Arial"/>
          <w:noProof/>
          <w:lang w:val="en-IE" w:eastAsia="en-IE"/>
        </w:rPr>
        <mc:AlternateContent>
          <mc:Choice Requires="wps">
            <w:drawing>
              <wp:anchor distT="0" distB="0" distL="114300" distR="114300" simplePos="0" relativeHeight="251669504" behindDoc="0" locked="0" layoutInCell="1" allowOverlap="1" wp14:anchorId="04C6324B" wp14:editId="04C6324C">
                <wp:simplePos x="0" y="0"/>
                <wp:positionH relativeFrom="column">
                  <wp:posOffset>-235585</wp:posOffset>
                </wp:positionH>
                <wp:positionV relativeFrom="paragraph">
                  <wp:posOffset>8406130</wp:posOffset>
                </wp:positionV>
                <wp:extent cx="1714500" cy="0"/>
                <wp:effectExtent l="12065" t="5080" r="6985" b="13970"/>
                <wp:wrapNone/>
                <wp:docPr id="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72BCD" id="Line 27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661.9pt" to="116.4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"/>
            </w:pict>
          </mc:Fallback>
        </mc:AlternateContent>
      </w:r>
      <w:r>
        <w:rPr>
          <w:rFonts w:ascii="Arial" w:hAnsi="Arial" w:cs="Arial"/>
          <w:noProof/>
          <w:lang w:val="en-IE" w:eastAsia="en-IE"/>
        </w:rPr>
        <mc:AlternateContent>
          <mc:Choice Requires="wps">
            <w:drawing>
              <wp:anchor distT="0" distB="0" distL="114300" distR="114300" simplePos="0" relativeHeight="251668480" behindDoc="0" locked="0" layoutInCell="1" allowOverlap="1" wp14:anchorId="04C6324D" wp14:editId="04C6324E">
                <wp:simplePos x="0" y="0"/>
                <wp:positionH relativeFrom="column">
                  <wp:posOffset>3536315</wp:posOffset>
                </wp:positionH>
                <wp:positionV relativeFrom="paragraph">
                  <wp:posOffset>8406130</wp:posOffset>
                </wp:positionV>
                <wp:extent cx="800100" cy="228600"/>
                <wp:effectExtent l="2540" t="0" r="0" b="4445"/>
                <wp:wrapNone/>
                <wp:docPr id="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31C" w14:textId="77777777" w:rsidR="0061076F" w:rsidRPr="001C501D" w:rsidRDefault="0061076F" w:rsidP="001C501D">
                            <w:pPr>
                              <w:rPr>
                                <w:i/>
                                <w:sz w:val="16"/>
                                <w:szCs w:val="16"/>
                              </w:rPr>
                            </w:pPr>
                            <w:r>
                              <w:rPr>
                                <w:i/>
                                <w:sz w:val="16"/>
                                <w:szCs w:val="16"/>
                              </w:rPr>
                              <w:t>Password</w:t>
                            </w:r>
                          </w:p>
                          <w:p w14:paraId="04C6331D"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4D" id="Text Box 271" o:spid="_x0000_s1154" type="#_x0000_t202" style="position:absolute;margin-left:278.45pt;margin-top:661.9pt;width:6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" filled="f" stroked="f">
                <v:textbox>
                  <w:txbxContent>
                    <w:p w14:paraId="04C6331C" w14:textId="77777777" w:rsidR="0061076F" w:rsidRPr="001C501D" w:rsidRDefault="0061076F" w:rsidP="001C501D">
                      <w:pPr>
                        <w:rPr>
                          <w:i/>
                          <w:sz w:val="16"/>
                          <w:szCs w:val="16"/>
                        </w:rPr>
                      </w:pPr>
                      <w:r>
                        <w:rPr>
                          <w:i/>
                          <w:sz w:val="16"/>
                          <w:szCs w:val="16"/>
                        </w:rPr>
                        <w:t>Password</w:t>
                      </w:r>
                    </w:p>
                    <w:p w14:paraId="04C6331D" w14:textId="77777777" w:rsidR="0061076F" w:rsidRDefault="0061076F" w:rsidP="001C501D"/>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7456" behindDoc="0" locked="0" layoutInCell="1" allowOverlap="1" wp14:anchorId="04C6324F" wp14:editId="04C63250">
                <wp:simplePos x="0" y="0"/>
                <wp:positionH relativeFrom="column">
                  <wp:posOffset>1707515</wp:posOffset>
                </wp:positionH>
                <wp:positionV relativeFrom="paragraph">
                  <wp:posOffset>8406130</wp:posOffset>
                </wp:positionV>
                <wp:extent cx="800100" cy="228600"/>
                <wp:effectExtent l="2540" t="0" r="0" b="4445"/>
                <wp:wrapNone/>
                <wp:docPr id="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331E" w14:textId="77777777" w:rsidR="0061076F" w:rsidRPr="001C501D" w:rsidRDefault="0061076F" w:rsidP="001C501D">
                            <w:pPr>
                              <w:rPr>
                                <w:i/>
                                <w:sz w:val="16"/>
                                <w:szCs w:val="16"/>
                              </w:rPr>
                            </w:pPr>
                            <w:r>
                              <w:rPr>
                                <w:i/>
                                <w:sz w:val="16"/>
                                <w:szCs w:val="16"/>
                              </w:rPr>
                              <w:t>Signature</w:t>
                            </w:r>
                          </w:p>
                          <w:p w14:paraId="04C6331F" w14:textId="77777777" w:rsidR="0061076F" w:rsidRDefault="0061076F" w:rsidP="001C5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324F" id="Text Box 270" o:spid="_x0000_s1155" type="#_x0000_t202" style="position:absolute;margin-left:134.45pt;margin-top:661.9pt;width: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" filled="f" stroked="f">
                <v:textbox>
                  <w:txbxContent>
                    <w:p w14:paraId="04C6331E" w14:textId="77777777" w:rsidR="0061076F" w:rsidRPr="001C501D" w:rsidRDefault="0061076F" w:rsidP="001C501D">
                      <w:pPr>
                        <w:rPr>
                          <w:i/>
                          <w:sz w:val="16"/>
                          <w:szCs w:val="16"/>
                        </w:rPr>
                      </w:pPr>
                      <w:r>
                        <w:rPr>
                          <w:i/>
                          <w:sz w:val="16"/>
                          <w:szCs w:val="16"/>
                        </w:rPr>
                        <w:t>Signature</w:t>
                      </w:r>
                    </w:p>
                    <w:p w14:paraId="04C6331F" w14:textId="77777777" w:rsidR="0061076F" w:rsidRDefault="0061076F" w:rsidP="001C501D"/>
                  </w:txbxContent>
                </v:textbox>
              </v:shape>
            </w:pict>
          </mc:Fallback>
        </mc:AlternateContent>
      </w:r>
    </w:p>
    <w:p w14:paraId="04C631BD" w14:textId="77777777" w:rsidR="00A104F1" w:rsidRPr="001267B9" w:rsidRDefault="00A104F1" w:rsidP="002C7476">
      <w:pPr>
        <w:pStyle w:val="CERHEADING1"/>
        <w:numPr>
          <w:ilvl w:val="0"/>
          <w:numId w:val="0"/>
        </w:numPr>
      </w:pPr>
      <w:bookmarkStart w:id="140" w:name="_Toc356218029"/>
      <w:r w:rsidRPr="001267B9">
        <w:t>APPENDIX 3</w:t>
      </w:r>
      <w:r w:rsidR="002C7476" w:rsidRPr="001267B9">
        <w:t>:</w:t>
      </w:r>
      <w:r w:rsidRPr="001267B9">
        <w:t xml:space="preserve"> </w:t>
      </w:r>
      <w:r w:rsidR="002C7476" w:rsidRPr="001267B9">
        <w:t xml:space="preserve"> </w:t>
      </w:r>
      <w:r w:rsidRPr="001267B9">
        <w:t>Query Form Validation</w:t>
      </w:r>
      <w:bookmarkEnd w:id="140"/>
    </w:p>
    <w:p w14:paraId="04C631BE" w14:textId="77777777" w:rsidR="00A104F1" w:rsidRPr="001267B9" w:rsidRDefault="00A104F1" w:rsidP="00A104F1">
      <w:pPr>
        <w:pStyle w:val="Body1"/>
        <w:rPr>
          <w:rFonts w:ascii="Arial" w:hAnsi="Arial" w:cs="Arial"/>
          <w:lang w:val="en-IE"/>
        </w:rPr>
      </w:pPr>
      <w:r w:rsidRPr="001267B9">
        <w:rPr>
          <w:rFonts w:ascii="Arial" w:hAnsi="Arial" w:cs="Arial"/>
          <w:lang w:val="en-IE"/>
        </w:rPr>
        <w:t>The Query Form will have the follow items completed satisfactorily:</w:t>
      </w:r>
    </w:p>
    <w:p w14:paraId="04C631BF" w14:textId="77777777" w:rsidR="00A104F1" w:rsidRPr="001267B9" w:rsidRDefault="00A104F1" w:rsidP="00A104F1">
      <w:pPr>
        <w:pStyle w:val="Body1"/>
        <w:rPr>
          <w:rFonts w:ascii="Arial" w:hAnsi="Arial" w:cs="Arial"/>
          <w:lang w:val="en-I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6840"/>
      </w:tblGrid>
      <w:tr w:rsidR="00B02CFD" w:rsidRPr="001267B9" w14:paraId="04C631C2" w14:textId="77777777">
        <w:tc>
          <w:tcPr>
            <w:tcW w:w="2520" w:type="dxa"/>
            <w:shd w:val="clear" w:color="auto" w:fill="C0C0C0"/>
          </w:tcPr>
          <w:p w14:paraId="04C631C0" w14:textId="77777777" w:rsidR="00B02CFD" w:rsidRPr="001267B9" w:rsidRDefault="00B02CFD" w:rsidP="005F4D84">
            <w:pPr>
              <w:pStyle w:val="Body1"/>
              <w:rPr>
                <w:rFonts w:ascii="Arial" w:hAnsi="Arial" w:cs="Arial"/>
                <w:b/>
                <w:bCs/>
                <w:lang w:val="en-IE"/>
              </w:rPr>
            </w:pPr>
            <w:r w:rsidRPr="001267B9">
              <w:rPr>
                <w:rFonts w:ascii="Arial" w:hAnsi="Arial" w:cs="Arial"/>
                <w:b/>
                <w:bCs/>
                <w:lang w:val="en-IE"/>
              </w:rPr>
              <w:t>Item</w:t>
            </w:r>
          </w:p>
        </w:tc>
        <w:tc>
          <w:tcPr>
            <w:tcW w:w="6840" w:type="dxa"/>
            <w:shd w:val="clear" w:color="auto" w:fill="C0C0C0"/>
          </w:tcPr>
          <w:p w14:paraId="04C631C1" w14:textId="77777777" w:rsidR="00B02CFD" w:rsidRPr="001267B9" w:rsidRDefault="00B02CFD" w:rsidP="002219A2">
            <w:pPr>
              <w:pStyle w:val="Body1"/>
              <w:ind w:left="185"/>
              <w:rPr>
                <w:rFonts w:ascii="Arial" w:hAnsi="Arial" w:cs="Arial"/>
                <w:b/>
                <w:bCs/>
                <w:lang w:val="en-IE"/>
              </w:rPr>
            </w:pPr>
            <w:r w:rsidRPr="001267B9">
              <w:rPr>
                <w:rFonts w:ascii="Arial" w:hAnsi="Arial" w:cs="Arial"/>
                <w:b/>
                <w:bCs/>
                <w:lang w:val="en-IE"/>
              </w:rPr>
              <w:t>Validation</w:t>
            </w:r>
          </w:p>
        </w:tc>
      </w:tr>
      <w:tr w:rsidR="00B02CFD" w:rsidRPr="001267B9" w14:paraId="04C631C5" w14:textId="77777777">
        <w:tc>
          <w:tcPr>
            <w:tcW w:w="2520" w:type="dxa"/>
          </w:tcPr>
          <w:p w14:paraId="04C631C3" w14:textId="77777777" w:rsidR="00B02CFD" w:rsidRPr="001267B9" w:rsidRDefault="00B02CFD" w:rsidP="005F4D84">
            <w:pPr>
              <w:pStyle w:val="Body1"/>
              <w:rPr>
                <w:rFonts w:ascii="Arial" w:hAnsi="Arial" w:cs="Arial"/>
                <w:lang w:val="en-IE"/>
              </w:rPr>
            </w:pPr>
            <w:r w:rsidRPr="001267B9">
              <w:rPr>
                <w:rFonts w:ascii="Arial" w:hAnsi="Arial" w:cs="Arial"/>
                <w:lang w:val="en-IE"/>
              </w:rPr>
              <w:t>Type of Query</w:t>
            </w:r>
          </w:p>
        </w:tc>
        <w:tc>
          <w:tcPr>
            <w:tcW w:w="6840" w:type="dxa"/>
          </w:tcPr>
          <w:p w14:paraId="04C631C4"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One and only one of Settlement or Data should be struck out.</w:t>
            </w:r>
          </w:p>
        </w:tc>
      </w:tr>
      <w:tr w:rsidR="00B02CFD" w:rsidRPr="001267B9" w14:paraId="04C631C8" w14:textId="77777777">
        <w:tc>
          <w:tcPr>
            <w:tcW w:w="2520" w:type="dxa"/>
          </w:tcPr>
          <w:p w14:paraId="04C631C6" w14:textId="77777777" w:rsidR="00B02CFD" w:rsidRPr="001267B9" w:rsidRDefault="00B02CFD" w:rsidP="005F4D84">
            <w:pPr>
              <w:pStyle w:val="Body1"/>
              <w:rPr>
                <w:rFonts w:ascii="Arial" w:hAnsi="Arial" w:cs="Arial"/>
                <w:lang w:val="en-IE"/>
              </w:rPr>
            </w:pPr>
            <w:r w:rsidRPr="001267B9">
              <w:rPr>
                <w:rFonts w:ascii="Arial" w:hAnsi="Arial" w:cs="Arial"/>
                <w:lang w:val="en-IE"/>
              </w:rPr>
              <w:t>Participant Name</w:t>
            </w:r>
          </w:p>
        </w:tc>
        <w:tc>
          <w:tcPr>
            <w:tcW w:w="6840" w:type="dxa"/>
          </w:tcPr>
          <w:p w14:paraId="04C631C7"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Must be a registered Participant</w:t>
            </w:r>
          </w:p>
        </w:tc>
      </w:tr>
      <w:tr w:rsidR="00B02CFD" w:rsidRPr="001267B9" w14:paraId="04C631CB" w14:textId="77777777">
        <w:tc>
          <w:tcPr>
            <w:tcW w:w="2520" w:type="dxa"/>
          </w:tcPr>
          <w:p w14:paraId="04C631C9" w14:textId="77777777" w:rsidR="00B02CFD" w:rsidRPr="001267B9" w:rsidRDefault="00B02CFD" w:rsidP="005F4D84">
            <w:pPr>
              <w:pStyle w:val="Body1"/>
              <w:rPr>
                <w:rFonts w:ascii="Arial" w:hAnsi="Arial" w:cs="Arial"/>
                <w:lang w:val="en-IE"/>
              </w:rPr>
            </w:pPr>
            <w:r w:rsidRPr="001267B9">
              <w:rPr>
                <w:rFonts w:ascii="Arial" w:hAnsi="Arial" w:cs="Arial"/>
                <w:lang w:val="en-IE"/>
              </w:rPr>
              <w:t>Participant id</w:t>
            </w:r>
          </w:p>
        </w:tc>
        <w:tc>
          <w:tcPr>
            <w:tcW w:w="6840" w:type="dxa"/>
          </w:tcPr>
          <w:p w14:paraId="04C631CA"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Must be a registered Participant which aligns with the Participant Name</w:t>
            </w:r>
          </w:p>
        </w:tc>
      </w:tr>
      <w:tr w:rsidR="00B02CFD" w:rsidRPr="001267B9" w14:paraId="04C631CE" w14:textId="77777777">
        <w:tc>
          <w:tcPr>
            <w:tcW w:w="2520" w:type="dxa"/>
          </w:tcPr>
          <w:p w14:paraId="04C631CC" w14:textId="77777777" w:rsidR="00B02CFD" w:rsidRPr="001267B9" w:rsidRDefault="00B02CFD" w:rsidP="005F4D84">
            <w:pPr>
              <w:pStyle w:val="Body1"/>
              <w:rPr>
                <w:rFonts w:ascii="Arial" w:hAnsi="Arial" w:cs="Arial"/>
                <w:lang w:val="en-IE"/>
              </w:rPr>
            </w:pPr>
            <w:r w:rsidRPr="001267B9">
              <w:rPr>
                <w:rFonts w:ascii="Arial" w:hAnsi="Arial" w:cs="Arial"/>
                <w:lang w:val="en-IE"/>
              </w:rPr>
              <w:t>Settlement Statement Number</w:t>
            </w:r>
          </w:p>
        </w:tc>
        <w:tc>
          <w:tcPr>
            <w:tcW w:w="6840" w:type="dxa"/>
          </w:tcPr>
          <w:p w14:paraId="04C631CD"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Must be valid Settlement Statement Number</w:t>
            </w:r>
          </w:p>
        </w:tc>
      </w:tr>
      <w:tr w:rsidR="00B02CFD" w:rsidRPr="001267B9" w14:paraId="04C631D1" w14:textId="77777777">
        <w:tc>
          <w:tcPr>
            <w:tcW w:w="2520" w:type="dxa"/>
          </w:tcPr>
          <w:p w14:paraId="04C631CF" w14:textId="77777777" w:rsidR="00B02CFD" w:rsidRPr="001267B9" w:rsidRDefault="00B02CFD" w:rsidP="005F4D84">
            <w:pPr>
              <w:pStyle w:val="Body1"/>
              <w:rPr>
                <w:rFonts w:ascii="Arial" w:hAnsi="Arial" w:cs="Arial"/>
                <w:lang w:val="en-IE"/>
              </w:rPr>
            </w:pPr>
            <w:r w:rsidRPr="001267B9">
              <w:rPr>
                <w:rFonts w:ascii="Arial" w:hAnsi="Arial" w:cs="Arial"/>
                <w:lang w:val="en-IE"/>
              </w:rPr>
              <w:t>Run Type</w:t>
            </w:r>
          </w:p>
        </w:tc>
        <w:tc>
          <w:tcPr>
            <w:tcW w:w="6840" w:type="dxa"/>
          </w:tcPr>
          <w:p w14:paraId="04C631D0"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 xml:space="preserve">Where it is a Settlement Query then only one of the items must not be struck out. The Run Type must also align with the Settlement Statement Number. </w:t>
            </w:r>
          </w:p>
        </w:tc>
      </w:tr>
      <w:tr w:rsidR="00B02CFD" w:rsidRPr="001267B9" w14:paraId="04C631D4" w14:textId="77777777">
        <w:tc>
          <w:tcPr>
            <w:tcW w:w="2520" w:type="dxa"/>
          </w:tcPr>
          <w:p w14:paraId="04C631D2" w14:textId="77777777" w:rsidR="00B02CFD" w:rsidRPr="001267B9" w:rsidRDefault="00B02CFD" w:rsidP="005F4D84">
            <w:pPr>
              <w:pStyle w:val="Body1"/>
              <w:rPr>
                <w:rFonts w:ascii="Arial" w:hAnsi="Arial" w:cs="Arial"/>
                <w:lang w:val="en-IE"/>
              </w:rPr>
            </w:pPr>
            <w:r w:rsidRPr="001267B9">
              <w:rPr>
                <w:rFonts w:ascii="Arial" w:hAnsi="Arial" w:cs="Arial"/>
                <w:lang w:val="en-IE"/>
              </w:rPr>
              <w:t>Settlement Days in Statement</w:t>
            </w:r>
          </w:p>
        </w:tc>
        <w:tc>
          <w:tcPr>
            <w:tcW w:w="6840" w:type="dxa"/>
          </w:tcPr>
          <w:p w14:paraId="04C631D3"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Must be completed as indicated depending on whether it is a Settlement Query for a Capacity Period (month/year) or Billing Period (dd/mm/</w:t>
            </w:r>
            <w:proofErr w:type="spellStart"/>
            <w:r w:rsidRPr="001267B9">
              <w:rPr>
                <w:rFonts w:ascii="Arial" w:hAnsi="Arial" w:cs="Arial"/>
                <w:lang w:val="en-IE"/>
              </w:rPr>
              <w:t>yy</w:t>
            </w:r>
            <w:proofErr w:type="spellEnd"/>
            <w:r w:rsidRPr="001267B9">
              <w:rPr>
                <w:rFonts w:ascii="Arial" w:hAnsi="Arial" w:cs="Arial"/>
                <w:lang w:val="en-IE"/>
              </w:rPr>
              <w:t xml:space="preserve"> to dd/mm/</w:t>
            </w:r>
            <w:proofErr w:type="spellStart"/>
            <w:r w:rsidRPr="001267B9">
              <w:rPr>
                <w:rFonts w:ascii="Arial" w:hAnsi="Arial" w:cs="Arial"/>
                <w:lang w:val="en-IE"/>
              </w:rPr>
              <w:t>yy</w:t>
            </w:r>
            <w:proofErr w:type="spellEnd"/>
            <w:r w:rsidRPr="001267B9">
              <w:rPr>
                <w:rFonts w:ascii="Arial" w:hAnsi="Arial" w:cs="Arial"/>
                <w:lang w:val="en-IE"/>
              </w:rPr>
              <w:t xml:space="preserve">) or a Data </w:t>
            </w:r>
            <w:r w:rsidR="00AE5BA8" w:rsidRPr="001267B9">
              <w:rPr>
                <w:rFonts w:ascii="Arial" w:hAnsi="Arial" w:cs="Arial"/>
                <w:lang w:val="en-IE"/>
              </w:rPr>
              <w:t>Query (</w:t>
            </w:r>
            <w:r w:rsidRPr="001267B9">
              <w:rPr>
                <w:rFonts w:ascii="Arial" w:hAnsi="Arial" w:cs="Arial"/>
                <w:lang w:val="en-IE"/>
              </w:rPr>
              <w:t>dd/mm/</w:t>
            </w:r>
            <w:proofErr w:type="spellStart"/>
            <w:r w:rsidRPr="001267B9">
              <w:rPr>
                <w:rFonts w:ascii="Arial" w:hAnsi="Arial" w:cs="Arial"/>
                <w:lang w:val="en-IE"/>
              </w:rPr>
              <w:t>yy</w:t>
            </w:r>
            <w:proofErr w:type="spellEnd"/>
            <w:r w:rsidRPr="001267B9">
              <w:rPr>
                <w:rFonts w:ascii="Arial" w:hAnsi="Arial" w:cs="Arial"/>
                <w:lang w:val="en-IE"/>
              </w:rPr>
              <w:t>). The days must align with the Settlement Statement Number.</w:t>
            </w:r>
          </w:p>
        </w:tc>
      </w:tr>
      <w:tr w:rsidR="00B02CFD" w:rsidRPr="001267B9" w14:paraId="04C631D7" w14:textId="77777777">
        <w:tc>
          <w:tcPr>
            <w:tcW w:w="2520" w:type="dxa"/>
          </w:tcPr>
          <w:p w14:paraId="04C631D5" w14:textId="77777777" w:rsidR="00B02CFD" w:rsidRPr="001267B9" w:rsidRDefault="00B02CFD" w:rsidP="005F4D84">
            <w:pPr>
              <w:pStyle w:val="Body1"/>
              <w:rPr>
                <w:rFonts w:ascii="Arial" w:hAnsi="Arial" w:cs="Arial"/>
                <w:lang w:val="en-IE"/>
              </w:rPr>
            </w:pPr>
            <w:r w:rsidRPr="001267B9">
              <w:rPr>
                <w:rFonts w:ascii="Arial" w:hAnsi="Arial" w:cs="Arial"/>
                <w:lang w:val="en-IE"/>
              </w:rPr>
              <w:t>Descriptive Overview</w:t>
            </w:r>
          </w:p>
        </w:tc>
        <w:tc>
          <w:tcPr>
            <w:tcW w:w="6840" w:type="dxa"/>
          </w:tcPr>
          <w:p w14:paraId="04C631D6"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provide information about what is being queried</w:t>
            </w:r>
          </w:p>
        </w:tc>
      </w:tr>
      <w:tr w:rsidR="00B02CFD" w:rsidRPr="001267B9" w14:paraId="04C631DA" w14:textId="77777777">
        <w:tc>
          <w:tcPr>
            <w:tcW w:w="2520" w:type="dxa"/>
          </w:tcPr>
          <w:p w14:paraId="04C631D8" w14:textId="77777777" w:rsidR="00B02CFD" w:rsidRPr="001267B9" w:rsidRDefault="00B02CFD" w:rsidP="005F4D84">
            <w:pPr>
              <w:pStyle w:val="Body1"/>
              <w:rPr>
                <w:rFonts w:ascii="Arial" w:hAnsi="Arial" w:cs="Arial"/>
                <w:lang w:val="en-IE"/>
              </w:rPr>
            </w:pPr>
            <w:r w:rsidRPr="001267B9">
              <w:rPr>
                <w:rFonts w:ascii="Arial" w:hAnsi="Arial" w:cs="Arial"/>
                <w:lang w:val="en-IE"/>
              </w:rPr>
              <w:t>Query Details</w:t>
            </w:r>
          </w:p>
        </w:tc>
        <w:tc>
          <w:tcPr>
            <w:tcW w:w="6840" w:type="dxa"/>
          </w:tcPr>
          <w:p w14:paraId="04C631D9"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provide the specific data items being queried. This should be in sufficient detail to unambiguously allow the data being queried to be identified and where necessary allow a Meter Data Provider to identify the data.</w:t>
            </w:r>
          </w:p>
        </w:tc>
      </w:tr>
      <w:tr w:rsidR="00B02CFD" w:rsidRPr="001267B9" w14:paraId="04C631DD" w14:textId="77777777">
        <w:tc>
          <w:tcPr>
            <w:tcW w:w="2520" w:type="dxa"/>
          </w:tcPr>
          <w:p w14:paraId="04C631DB" w14:textId="77777777" w:rsidR="00B02CFD" w:rsidRPr="001267B9" w:rsidRDefault="00B02CFD" w:rsidP="005F4D84">
            <w:pPr>
              <w:pStyle w:val="Body1"/>
              <w:rPr>
                <w:rFonts w:ascii="Arial" w:hAnsi="Arial" w:cs="Arial"/>
                <w:lang w:val="en-IE"/>
              </w:rPr>
            </w:pPr>
            <w:r w:rsidRPr="001267B9">
              <w:rPr>
                <w:rFonts w:ascii="Arial" w:hAnsi="Arial" w:cs="Arial"/>
                <w:lang w:val="en-IE"/>
              </w:rPr>
              <w:t>Additional Supporting Documents</w:t>
            </w:r>
          </w:p>
        </w:tc>
        <w:tc>
          <w:tcPr>
            <w:tcW w:w="6840" w:type="dxa"/>
          </w:tcPr>
          <w:p w14:paraId="04C631DC"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The list must align with the additional documents provided in terms of title. If the Query is being sent by fax or post then the number of pages for each document must also be correct. Where it is being emailed the number of pages in each document may be left blank.</w:t>
            </w:r>
          </w:p>
        </w:tc>
      </w:tr>
      <w:tr w:rsidR="00B02CFD" w:rsidRPr="001267B9" w14:paraId="04C631E0" w14:textId="77777777">
        <w:tc>
          <w:tcPr>
            <w:tcW w:w="2520" w:type="dxa"/>
          </w:tcPr>
          <w:p w14:paraId="04C631DE" w14:textId="77777777" w:rsidR="00B02CFD" w:rsidRPr="001267B9" w:rsidRDefault="00B02CFD" w:rsidP="005F4D84">
            <w:pPr>
              <w:pStyle w:val="Body1"/>
              <w:rPr>
                <w:rFonts w:ascii="Arial" w:hAnsi="Arial" w:cs="Arial"/>
                <w:lang w:val="en-IE"/>
              </w:rPr>
            </w:pPr>
            <w:r w:rsidRPr="001267B9">
              <w:rPr>
                <w:rFonts w:ascii="Arial" w:hAnsi="Arial" w:cs="Arial"/>
                <w:lang w:val="en-IE"/>
              </w:rPr>
              <w:t>Authorised Representative Details: Name</w:t>
            </w:r>
          </w:p>
        </w:tc>
        <w:tc>
          <w:tcPr>
            <w:tcW w:w="6840" w:type="dxa"/>
          </w:tcPr>
          <w:p w14:paraId="04C631DF"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be a name of a person from the Participant who is authorised to submit the Form. (Authorisation is provided under Agreed Procedure 11 “Market System Operation, Testing, Upgrading and Support”)</w:t>
            </w:r>
          </w:p>
        </w:tc>
      </w:tr>
      <w:tr w:rsidR="00B02CFD" w:rsidRPr="001267B9" w14:paraId="04C631E3" w14:textId="77777777">
        <w:tc>
          <w:tcPr>
            <w:tcW w:w="2520" w:type="dxa"/>
          </w:tcPr>
          <w:p w14:paraId="04C631E1" w14:textId="77777777" w:rsidR="00B02CFD" w:rsidRPr="001267B9" w:rsidRDefault="00B02CFD" w:rsidP="005F4D84">
            <w:pPr>
              <w:pStyle w:val="Body1"/>
              <w:rPr>
                <w:rFonts w:ascii="Arial" w:hAnsi="Arial" w:cs="Arial"/>
                <w:lang w:val="en-IE"/>
              </w:rPr>
            </w:pPr>
            <w:r w:rsidRPr="001267B9">
              <w:rPr>
                <w:rFonts w:ascii="Arial" w:hAnsi="Arial" w:cs="Arial"/>
                <w:lang w:val="en-IE"/>
              </w:rPr>
              <w:t>Authorised Representative Details: Signature</w:t>
            </w:r>
          </w:p>
        </w:tc>
        <w:tc>
          <w:tcPr>
            <w:tcW w:w="6840" w:type="dxa"/>
          </w:tcPr>
          <w:p w14:paraId="04C631E2"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If this form is being sent by post or Fax then this must contain the signature of the Authorised Person as registered under Agreed Procedure 11 “Market System Operation, Testing, Upgrading and Support”. If it is being emailed then this should be left blank.</w:t>
            </w:r>
          </w:p>
        </w:tc>
      </w:tr>
      <w:tr w:rsidR="00B02CFD" w:rsidRPr="001267B9" w14:paraId="04C631E6" w14:textId="77777777">
        <w:tc>
          <w:tcPr>
            <w:tcW w:w="2520" w:type="dxa"/>
          </w:tcPr>
          <w:p w14:paraId="04C631E4" w14:textId="77777777" w:rsidR="00B02CFD" w:rsidRPr="001267B9" w:rsidRDefault="00B02CFD" w:rsidP="005F4D84">
            <w:pPr>
              <w:pStyle w:val="Body1"/>
              <w:rPr>
                <w:rFonts w:ascii="Arial" w:hAnsi="Arial" w:cs="Arial"/>
                <w:lang w:val="en-IE"/>
              </w:rPr>
            </w:pPr>
            <w:r w:rsidRPr="001267B9">
              <w:rPr>
                <w:rFonts w:ascii="Arial" w:hAnsi="Arial" w:cs="Arial"/>
                <w:lang w:val="en-IE"/>
              </w:rPr>
              <w:t>Authorised Representative Details: Password</w:t>
            </w:r>
          </w:p>
        </w:tc>
        <w:tc>
          <w:tcPr>
            <w:tcW w:w="6840" w:type="dxa"/>
          </w:tcPr>
          <w:p w14:paraId="04C631E5"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contain the password of the Authorised Person as registered under Agreed Procedure 11 “Market System Operation, Testing, Upgrading and Support”.</w:t>
            </w:r>
          </w:p>
        </w:tc>
      </w:tr>
      <w:tr w:rsidR="00B02CFD" w:rsidRPr="001267B9" w14:paraId="04C631E9" w14:textId="77777777">
        <w:tc>
          <w:tcPr>
            <w:tcW w:w="2520" w:type="dxa"/>
          </w:tcPr>
          <w:p w14:paraId="04C631E7" w14:textId="77777777" w:rsidR="00B02CFD" w:rsidRPr="001267B9" w:rsidRDefault="00B02CFD" w:rsidP="005F4D84">
            <w:pPr>
              <w:pStyle w:val="Body1"/>
              <w:rPr>
                <w:rFonts w:ascii="Arial" w:hAnsi="Arial" w:cs="Arial"/>
                <w:lang w:val="en-IE"/>
              </w:rPr>
            </w:pPr>
            <w:r w:rsidRPr="001267B9">
              <w:rPr>
                <w:rFonts w:ascii="Arial" w:hAnsi="Arial" w:cs="Arial"/>
                <w:lang w:val="en-IE"/>
              </w:rPr>
              <w:t>Authorised Representative Details: Date</w:t>
            </w:r>
          </w:p>
        </w:tc>
        <w:tc>
          <w:tcPr>
            <w:tcW w:w="6840" w:type="dxa"/>
          </w:tcPr>
          <w:p w14:paraId="04C631E8" w14:textId="77777777" w:rsidR="00B02CFD" w:rsidRPr="001267B9" w:rsidRDefault="00B02CFD" w:rsidP="002219A2">
            <w:pPr>
              <w:pStyle w:val="Body1"/>
              <w:ind w:left="185"/>
              <w:rPr>
                <w:rFonts w:ascii="Arial" w:hAnsi="Arial" w:cs="Arial"/>
                <w:lang w:val="en-IE"/>
              </w:rPr>
            </w:pPr>
            <w:r w:rsidRPr="001267B9">
              <w:rPr>
                <w:rFonts w:ascii="Arial" w:hAnsi="Arial" w:cs="Arial"/>
                <w:lang w:val="en-IE"/>
              </w:rPr>
              <w:t>This must be a valid date within the timescales allowed for raising the Query</w:t>
            </w:r>
            <w:r w:rsidR="00057386" w:rsidRPr="001267B9">
              <w:rPr>
                <w:rFonts w:ascii="Arial" w:hAnsi="Arial" w:cs="Arial"/>
                <w:lang w:val="en-IE"/>
              </w:rPr>
              <w:t>.</w:t>
            </w:r>
          </w:p>
        </w:tc>
      </w:tr>
    </w:tbl>
    <w:p w14:paraId="04C631EA" w14:textId="77777777" w:rsidR="008E2C1C" w:rsidRPr="001267B9" w:rsidRDefault="008E2C1C">
      <w:pPr>
        <w:rPr>
          <w:rFonts w:ascii="Arial" w:hAnsi="Arial" w:cs="Arial"/>
          <w:lang w:val="en-IE"/>
        </w:rPr>
      </w:pPr>
    </w:p>
    <w:p w14:paraId="04C631EB" w14:textId="77777777" w:rsidR="00EF0EDF" w:rsidRPr="001267B9" w:rsidRDefault="00D3570A" w:rsidP="00D3570A">
      <w:pPr>
        <w:pStyle w:val="Body1"/>
        <w:rPr>
          <w:rFonts w:ascii="Arial" w:hAnsi="Arial" w:cs="Arial"/>
          <w:lang w:val="en-IE"/>
        </w:rPr>
      </w:pPr>
      <w:r w:rsidRPr="001267B9">
        <w:rPr>
          <w:rFonts w:ascii="Arial" w:hAnsi="Arial" w:cs="Arial"/>
          <w:lang w:val="en-IE"/>
        </w:rPr>
        <w:t>In addit</w:t>
      </w:r>
      <w:r w:rsidR="00511EAE" w:rsidRPr="001267B9">
        <w:rPr>
          <w:rFonts w:ascii="Arial" w:hAnsi="Arial" w:cs="Arial"/>
          <w:lang w:val="en-IE"/>
        </w:rPr>
        <w:t>ion the following will be checked</w:t>
      </w:r>
    </w:p>
    <w:p w14:paraId="04C631EC" w14:textId="77777777" w:rsidR="00511EAE" w:rsidRPr="001267B9" w:rsidRDefault="00511EAE" w:rsidP="00D3570A">
      <w:pPr>
        <w:pStyle w:val="Body1"/>
        <w:rPr>
          <w:rFonts w:ascii="Arial" w:hAnsi="Arial" w:cs="Arial"/>
          <w:lang w:val="en-IE"/>
        </w:rPr>
      </w:pPr>
    </w:p>
    <w:p w14:paraId="04C631ED" w14:textId="77777777" w:rsidR="008F166B" w:rsidRPr="001267B9" w:rsidRDefault="00511EAE" w:rsidP="00341FA0">
      <w:pPr>
        <w:pStyle w:val="Body1"/>
        <w:numPr>
          <w:ilvl w:val="0"/>
          <w:numId w:val="12"/>
        </w:numPr>
        <w:rPr>
          <w:rFonts w:ascii="Arial" w:hAnsi="Arial" w:cs="Arial"/>
          <w:lang w:val="en-IE"/>
        </w:rPr>
      </w:pPr>
      <w:r w:rsidRPr="001267B9">
        <w:rPr>
          <w:rFonts w:ascii="Arial" w:hAnsi="Arial" w:cs="Arial"/>
          <w:lang w:val="en-IE"/>
        </w:rPr>
        <w:t xml:space="preserve">The date the form is received </w:t>
      </w:r>
      <w:r w:rsidR="000F2125" w:rsidRPr="001267B9">
        <w:rPr>
          <w:rFonts w:ascii="Arial" w:hAnsi="Arial" w:cs="Arial"/>
          <w:lang w:val="en-IE"/>
        </w:rPr>
        <w:t xml:space="preserve">by the Market Operator </w:t>
      </w:r>
      <w:r w:rsidRPr="001267B9">
        <w:rPr>
          <w:rFonts w:ascii="Arial" w:hAnsi="Arial" w:cs="Arial"/>
          <w:lang w:val="en-IE"/>
        </w:rPr>
        <w:t xml:space="preserve">must be within the timescales allowed for raising the </w:t>
      </w:r>
      <w:r w:rsidR="00341FA0" w:rsidRPr="001267B9">
        <w:rPr>
          <w:rFonts w:ascii="Arial" w:hAnsi="Arial" w:cs="Arial"/>
          <w:lang w:val="en-IE"/>
        </w:rPr>
        <w:t>Query</w:t>
      </w:r>
      <w:r w:rsidR="008F166B" w:rsidRPr="001267B9">
        <w:rPr>
          <w:rFonts w:ascii="Arial" w:hAnsi="Arial" w:cs="Arial"/>
          <w:lang w:val="en-IE"/>
        </w:rPr>
        <w:t xml:space="preserve"> </w:t>
      </w:r>
    </w:p>
    <w:p w14:paraId="04C631EE" w14:textId="77777777" w:rsidR="00D3570A" w:rsidRPr="00EF3036" w:rsidRDefault="00D3570A" w:rsidP="000721AD">
      <w:pPr>
        <w:spacing w:before="60" w:after="120"/>
        <w:rPr>
          <w:rFonts w:ascii="Arial" w:hAnsi="Arial" w:cs="Arial"/>
          <w:sz w:val="22"/>
          <w:szCs w:val="22"/>
          <w:lang w:val="en-IE"/>
        </w:rPr>
      </w:pPr>
    </w:p>
    <w:sectPr w:rsidR="00D3570A" w:rsidRPr="00EF3036" w:rsidSect="00DD5E51">
      <w:headerReference w:type="default" r:id="rId22"/>
      <w:pgSz w:w="11907" w:h="16840" w:code="9"/>
      <w:pgMar w:top="899" w:right="1440" w:bottom="1440" w:left="1134" w:header="227"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145AE" w14:textId="77777777" w:rsidR="00AB007B" w:rsidRDefault="00AB007B">
      <w:r>
        <w:separator/>
      </w:r>
    </w:p>
  </w:endnote>
  <w:endnote w:type="continuationSeparator" w:id="0">
    <w:p w14:paraId="22EAB979" w14:textId="77777777" w:rsidR="00AB007B" w:rsidRDefault="00AB0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3255" w14:textId="77777777" w:rsidR="0061076F" w:rsidRPr="00EF3036" w:rsidRDefault="0061076F" w:rsidP="000914BB">
    <w:pPr>
      <w:pStyle w:val="Footer"/>
      <w:pBdr>
        <w:top w:val="none" w:sz="0" w:space="0" w:color="auto"/>
      </w:pBdr>
      <w:jc w:val="center"/>
      <w:rPr>
        <w:rFonts w:ascii="Arial" w:hAnsi="Arial" w:cs="Arial"/>
        <w:sz w:val="22"/>
        <w:szCs w:val="22"/>
        <w:lang w:val="en-IE"/>
      </w:rPr>
    </w:pPr>
    <w:r w:rsidRPr="00EF3036">
      <w:rPr>
        <w:rFonts w:ascii="Arial" w:hAnsi="Arial" w:cs="Arial"/>
        <w:sz w:val="22"/>
        <w:szCs w:val="22"/>
        <w:lang w:val="en-IE"/>
      </w:rPr>
      <w:t>AP13</w:t>
    </w:r>
    <w:r>
      <w:t xml:space="preserve"> – </w:t>
    </w:r>
    <w:r w:rsidRPr="00EF3036">
      <w:rPr>
        <w:rStyle w:val="PageNumber"/>
        <w:rFonts w:ascii="Arial" w:hAnsi="Arial" w:cs="Arial"/>
        <w:sz w:val="22"/>
        <w:szCs w:val="22"/>
      </w:rPr>
      <w:fldChar w:fldCharType="begin"/>
    </w:r>
    <w:r w:rsidRPr="00EF3036">
      <w:rPr>
        <w:rStyle w:val="PageNumber"/>
        <w:rFonts w:ascii="Arial" w:hAnsi="Arial" w:cs="Arial"/>
        <w:sz w:val="22"/>
        <w:szCs w:val="22"/>
      </w:rPr>
      <w:instrText xml:space="preserve"> PAGE </w:instrText>
    </w:r>
    <w:r w:rsidRPr="00EF3036">
      <w:rPr>
        <w:rStyle w:val="PageNumber"/>
        <w:rFonts w:ascii="Arial" w:hAnsi="Arial" w:cs="Arial"/>
        <w:sz w:val="22"/>
        <w:szCs w:val="22"/>
      </w:rPr>
      <w:fldChar w:fldCharType="separate"/>
    </w:r>
    <w:r w:rsidR="0065198D">
      <w:rPr>
        <w:rStyle w:val="PageNumber"/>
        <w:rFonts w:ascii="Arial" w:hAnsi="Arial" w:cs="Arial"/>
        <w:noProof/>
        <w:sz w:val="22"/>
        <w:szCs w:val="22"/>
      </w:rPr>
      <w:t>2</w:t>
    </w:r>
    <w:r w:rsidRPr="00EF3036">
      <w:rPr>
        <w:rStyle w:val="PageNumber"/>
        <w:rFonts w:ascii="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3256" w14:textId="77777777" w:rsidR="0061076F" w:rsidRPr="00EF3036" w:rsidRDefault="0061076F" w:rsidP="00EF3036">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BBCAC" w14:textId="77777777" w:rsidR="00AB007B" w:rsidRDefault="00AB007B">
      <w:r>
        <w:separator/>
      </w:r>
    </w:p>
  </w:footnote>
  <w:footnote w:type="continuationSeparator" w:id="0">
    <w:p w14:paraId="03D6C3D7" w14:textId="77777777" w:rsidR="00AB007B" w:rsidRDefault="00AB0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3257" w14:textId="77777777" w:rsidR="0061076F" w:rsidRPr="00EF3036" w:rsidRDefault="0061076F" w:rsidP="00EF3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3258" w14:textId="77777777" w:rsidR="0061076F" w:rsidRPr="00EF3036" w:rsidRDefault="0061076F" w:rsidP="00EF30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3259" w14:textId="77777777" w:rsidR="0061076F" w:rsidRPr="00EF3036" w:rsidRDefault="0061076F" w:rsidP="00EF30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325A" w14:textId="77777777" w:rsidR="0061076F" w:rsidRPr="00EF3036" w:rsidRDefault="0061076F"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EFC18E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4FD156F"/>
    <w:multiLevelType w:val="multilevel"/>
    <w:tmpl w:val="A68CE584"/>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AD962A3"/>
    <w:multiLevelType w:val="hybridMultilevel"/>
    <w:tmpl w:val="C3C278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24A63"/>
    <w:multiLevelType w:val="hybridMultilevel"/>
    <w:tmpl w:val="B664A4BC"/>
    <w:lvl w:ilvl="0" w:tplc="0809000F">
      <w:start w:val="1"/>
      <w:numFmt w:val="decimal"/>
      <w:lvlText w:val="%1."/>
      <w:lvlJc w:val="left"/>
      <w:pPr>
        <w:tabs>
          <w:tab w:val="num" w:pos="1074"/>
        </w:tabs>
        <w:ind w:left="1074" w:hanging="360"/>
      </w:pPr>
      <w:rPr>
        <w:rFonts w:hint="default"/>
      </w:rPr>
    </w:lvl>
    <w:lvl w:ilvl="1" w:tplc="08090001">
      <w:start w:val="1"/>
      <w:numFmt w:val="bullet"/>
      <w:lvlText w:val=""/>
      <w:lvlJc w:val="left"/>
      <w:pPr>
        <w:tabs>
          <w:tab w:val="num" w:pos="1794"/>
        </w:tabs>
        <w:ind w:left="1794" w:hanging="360"/>
      </w:pPr>
      <w:rPr>
        <w:rFonts w:ascii="Symbol" w:hAnsi="Symbol" w:hint="default"/>
      </w:rPr>
    </w:lvl>
    <w:lvl w:ilvl="2" w:tplc="0809001B" w:tentative="1">
      <w:start w:val="1"/>
      <w:numFmt w:val="lowerRoman"/>
      <w:lvlText w:val="%3."/>
      <w:lvlJc w:val="right"/>
      <w:pPr>
        <w:tabs>
          <w:tab w:val="num" w:pos="2514"/>
        </w:tabs>
        <w:ind w:left="2514" w:hanging="180"/>
      </w:pPr>
    </w:lvl>
    <w:lvl w:ilvl="3" w:tplc="0809000F" w:tentative="1">
      <w:start w:val="1"/>
      <w:numFmt w:val="decimal"/>
      <w:lvlText w:val="%4."/>
      <w:lvlJc w:val="left"/>
      <w:pPr>
        <w:tabs>
          <w:tab w:val="num" w:pos="3234"/>
        </w:tabs>
        <w:ind w:left="3234" w:hanging="360"/>
      </w:pPr>
    </w:lvl>
    <w:lvl w:ilvl="4" w:tplc="08090019" w:tentative="1">
      <w:start w:val="1"/>
      <w:numFmt w:val="lowerLetter"/>
      <w:lvlText w:val="%5."/>
      <w:lvlJc w:val="left"/>
      <w:pPr>
        <w:tabs>
          <w:tab w:val="num" w:pos="3954"/>
        </w:tabs>
        <w:ind w:left="3954" w:hanging="360"/>
      </w:pPr>
    </w:lvl>
    <w:lvl w:ilvl="5" w:tplc="0809001B" w:tentative="1">
      <w:start w:val="1"/>
      <w:numFmt w:val="lowerRoman"/>
      <w:lvlText w:val="%6."/>
      <w:lvlJc w:val="right"/>
      <w:pPr>
        <w:tabs>
          <w:tab w:val="num" w:pos="4674"/>
        </w:tabs>
        <w:ind w:left="4674" w:hanging="180"/>
      </w:pPr>
    </w:lvl>
    <w:lvl w:ilvl="6" w:tplc="0809000F" w:tentative="1">
      <w:start w:val="1"/>
      <w:numFmt w:val="decimal"/>
      <w:lvlText w:val="%7."/>
      <w:lvlJc w:val="left"/>
      <w:pPr>
        <w:tabs>
          <w:tab w:val="num" w:pos="5394"/>
        </w:tabs>
        <w:ind w:left="5394" w:hanging="360"/>
      </w:pPr>
    </w:lvl>
    <w:lvl w:ilvl="7" w:tplc="08090019" w:tentative="1">
      <w:start w:val="1"/>
      <w:numFmt w:val="lowerLetter"/>
      <w:lvlText w:val="%8."/>
      <w:lvlJc w:val="left"/>
      <w:pPr>
        <w:tabs>
          <w:tab w:val="num" w:pos="6114"/>
        </w:tabs>
        <w:ind w:left="6114" w:hanging="360"/>
      </w:pPr>
    </w:lvl>
    <w:lvl w:ilvl="8" w:tplc="0809001B" w:tentative="1">
      <w:start w:val="1"/>
      <w:numFmt w:val="lowerRoman"/>
      <w:lvlText w:val="%9."/>
      <w:lvlJc w:val="right"/>
      <w:pPr>
        <w:tabs>
          <w:tab w:val="num" w:pos="6834"/>
        </w:tabs>
        <w:ind w:left="6834" w:hanging="180"/>
      </w:pPr>
    </w:lvl>
  </w:abstractNum>
  <w:abstractNum w:abstractNumId="5" w15:restartNumberingAfterBreak="0">
    <w:nsid w:val="0DCF6CEA"/>
    <w:multiLevelType w:val="hybridMultilevel"/>
    <w:tmpl w:val="12660FC8"/>
    <w:lvl w:ilvl="0" w:tplc="0809000F">
      <w:start w:val="1"/>
      <w:numFmt w:val="decimal"/>
      <w:lvlText w:val="%1."/>
      <w:lvlJc w:val="left"/>
      <w:pPr>
        <w:tabs>
          <w:tab w:val="num" w:pos="1074"/>
        </w:tabs>
        <w:ind w:left="1074"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D5403"/>
    <w:multiLevelType w:val="hybridMultilevel"/>
    <w:tmpl w:val="A2680F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B038D"/>
    <w:multiLevelType w:val="multilevel"/>
    <w:tmpl w:val="AF38AA4C"/>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pStyle w:val="APNUMHEAD3"/>
      <w:lvlText w:val="%1.%2.%3"/>
      <w:lvlJc w:val="left"/>
      <w:pPr>
        <w:tabs>
          <w:tab w:val="num" w:pos="851"/>
        </w:tabs>
        <w:ind w:left="851" w:hanging="851"/>
      </w:pPr>
      <w:rPr>
        <w:rFonts w:ascii="Arial" w:hAnsi="Arial" w:hint="default"/>
        <w:b/>
        <w:i w:val="0"/>
        <w:color w:val="00000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D7C5C7F"/>
    <w:multiLevelType w:val="hybridMultilevel"/>
    <w:tmpl w:val="A1023F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033028"/>
    <w:multiLevelType w:val="hybridMultilevel"/>
    <w:tmpl w:val="6CB0F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FC3E41"/>
    <w:multiLevelType w:val="hybridMultilevel"/>
    <w:tmpl w:val="0F84B5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37"/>
        </w:tabs>
        <w:ind w:left="1437" w:hanging="360"/>
      </w:pPr>
      <w:rPr>
        <w:rFonts w:ascii="Courier New" w:hAnsi="Courier New" w:cs="Courier New" w:hint="default"/>
      </w:rPr>
    </w:lvl>
    <w:lvl w:ilvl="2" w:tplc="08090005" w:tentative="1">
      <w:start w:val="1"/>
      <w:numFmt w:val="bullet"/>
      <w:lvlText w:val=""/>
      <w:lvlJc w:val="left"/>
      <w:pPr>
        <w:tabs>
          <w:tab w:val="num" w:pos="2157"/>
        </w:tabs>
        <w:ind w:left="2157" w:hanging="360"/>
      </w:pPr>
      <w:rPr>
        <w:rFonts w:ascii="Wingdings" w:hAnsi="Wingdings" w:hint="default"/>
      </w:rPr>
    </w:lvl>
    <w:lvl w:ilvl="3" w:tplc="08090001" w:tentative="1">
      <w:start w:val="1"/>
      <w:numFmt w:val="bullet"/>
      <w:lvlText w:val=""/>
      <w:lvlJc w:val="left"/>
      <w:pPr>
        <w:tabs>
          <w:tab w:val="num" w:pos="2877"/>
        </w:tabs>
        <w:ind w:left="2877" w:hanging="360"/>
      </w:pPr>
      <w:rPr>
        <w:rFonts w:ascii="Symbol" w:hAnsi="Symbol" w:hint="default"/>
      </w:rPr>
    </w:lvl>
    <w:lvl w:ilvl="4" w:tplc="08090003" w:tentative="1">
      <w:start w:val="1"/>
      <w:numFmt w:val="bullet"/>
      <w:lvlText w:val="o"/>
      <w:lvlJc w:val="left"/>
      <w:pPr>
        <w:tabs>
          <w:tab w:val="num" w:pos="3597"/>
        </w:tabs>
        <w:ind w:left="3597" w:hanging="360"/>
      </w:pPr>
      <w:rPr>
        <w:rFonts w:ascii="Courier New" w:hAnsi="Courier New" w:cs="Courier New" w:hint="default"/>
      </w:rPr>
    </w:lvl>
    <w:lvl w:ilvl="5" w:tplc="08090005" w:tentative="1">
      <w:start w:val="1"/>
      <w:numFmt w:val="bullet"/>
      <w:lvlText w:val=""/>
      <w:lvlJc w:val="left"/>
      <w:pPr>
        <w:tabs>
          <w:tab w:val="num" w:pos="4317"/>
        </w:tabs>
        <w:ind w:left="4317" w:hanging="360"/>
      </w:pPr>
      <w:rPr>
        <w:rFonts w:ascii="Wingdings" w:hAnsi="Wingdings" w:hint="default"/>
      </w:rPr>
    </w:lvl>
    <w:lvl w:ilvl="6" w:tplc="08090001" w:tentative="1">
      <w:start w:val="1"/>
      <w:numFmt w:val="bullet"/>
      <w:lvlText w:val=""/>
      <w:lvlJc w:val="left"/>
      <w:pPr>
        <w:tabs>
          <w:tab w:val="num" w:pos="5037"/>
        </w:tabs>
        <w:ind w:left="5037" w:hanging="360"/>
      </w:pPr>
      <w:rPr>
        <w:rFonts w:ascii="Symbol" w:hAnsi="Symbol" w:hint="default"/>
      </w:rPr>
    </w:lvl>
    <w:lvl w:ilvl="7" w:tplc="08090003" w:tentative="1">
      <w:start w:val="1"/>
      <w:numFmt w:val="bullet"/>
      <w:lvlText w:val="o"/>
      <w:lvlJc w:val="left"/>
      <w:pPr>
        <w:tabs>
          <w:tab w:val="num" w:pos="5757"/>
        </w:tabs>
        <w:ind w:left="5757" w:hanging="360"/>
      </w:pPr>
      <w:rPr>
        <w:rFonts w:ascii="Courier New" w:hAnsi="Courier New" w:cs="Courier New" w:hint="default"/>
      </w:rPr>
    </w:lvl>
    <w:lvl w:ilvl="8" w:tplc="08090005" w:tentative="1">
      <w:start w:val="1"/>
      <w:numFmt w:val="bullet"/>
      <w:lvlText w:val=""/>
      <w:lvlJc w:val="left"/>
      <w:pPr>
        <w:tabs>
          <w:tab w:val="num" w:pos="6477"/>
        </w:tabs>
        <w:ind w:left="6477" w:hanging="360"/>
      </w:pPr>
      <w:rPr>
        <w:rFonts w:ascii="Wingdings" w:hAnsi="Wingdings" w:hint="default"/>
      </w:rPr>
    </w:lvl>
  </w:abstractNum>
  <w:abstractNum w:abstractNumId="11"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12" w15:restartNumberingAfterBreak="0">
    <w:nsid w:val="32442512"/>
    <w:multiLevelType w:val="hybridMultilevel"/>
    <w:tmpl w:val="CC5EC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6204E4"/>
    <w:multiLevelType w:val="hybridMultilevel"/>
    <w:tmpl w:val="BF3AA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A56D28"/>
    <w:multiLevelType w:val="hybridMultilevel"/>
    <w:tmpl w:val="D7380C66"/>
    <w:lvl w:ilvl="0" w:tplc="955C51DA">
      <w:start w:val="1"/>
      <w:numFmt w:val="decimal"/>
      <w:lvlText w:val="%1."/>
      <w:lvlJc w:val="left"/>
      <w:pPr>
        <w:tabs>
          <w:tab w:val="num" w:pos="1077"/>
        </w:tabs>
        <w:ind w:left="1077" w:hanging="360"/>
      </w:pPr>
      <w:rPr>
        <w:rFonts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6" w15:restartNumberingAfterBreak="0">
    <w:nsid w:val="5BCD04C2"/>
    <w:multiLevelType w:val="hybridMultilevel"/>
    <w:tmpl w:val="807EF6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8" w15:restartNumberingAfterBreak="0">
    <w:nsid w:val="65DB51A9"/>
    <w:multiLevelType w:val="hybridMultilevel"/>
    <w:tmpl w:val="0292DC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725FC3"/>
    <w:multiLevelType w:val="hybridMultilevel"/>
    <w:tmpl w:val="2F5077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9CD3878"/>
    <w:multiLevelType w:val="hybridMultilevel"/>
    <w:tmpl w:val="2CBCA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A52213E"/>
    <w:multiLevelType w:val="hybridMultilevel"/>
    <w:tmpl w:val="E3060C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B77D3B"/>
    <w:multiLevelType w:val="hybridMultilevel"/>
    <w:tmpl w:val="24369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6" w15:restartNumberingAfterBreak="0">
    <w:nsid w:val="769E58E6"/>
    <w:multiLevelType w:val="hybridMultilevel"/>
    <w:tmpl w:val="68AE5E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4867AD"/>
    <w:multiLevelType w:val="hybridMultilevel"/>
    <w:tmpl w:val="6AEEB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65069C"/>
    <w:multiLevelType w:val="hybridMultilevel"/>
    <w:tmpl w:val="AD96FCA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8F5147D"/>
    <w:multiLevelType w:val="hybridMultilevel"/>
    <w:tmpl w:val="81507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02444345">
    <w:abstractNumId w:val="15"/>
  </w:num>
  <w:num w:numId="2" w16cid:durableId="1075514012">
    <w:abstractNumId w:val="11"/>
  </w:num>
  <w:num w:numId="3" w16cid:durableId="290282542">
    <w:abstractNumId w:val="2"/>
  </w:num>
  <w:num w:numId="4" w16cid:durableId="1722902974">
    <w:abstractNumId w:val="22"/>
  </w:num>
  <w:num w:numId="5" w16cid:durableId="1088774789">
    <w:abstractNumId w:val="24"/>
  </w:num>
  <w:num w:numId="6" w16cid:durableId="330643514">
    <w:abstractNumId w:val="17"/>
  </w:num>
  <w:num w:numId="7" w16cid:durableId="1233004138">
    <w:abstractNumId w:val="25"/>
  </w:num>
  <w:num w:numId="8" w16cid:durableId="152256713">
    <w:abstractNumId w:val="1"/>
  </w:num>
  <w:num w:numId="9" w16cid:durableId="1799105706">
    <w:abstractNumId w:val="0"/>
  </w:num>
  <w:num w:numId="10" w16cid:durableId="1103770664">
    <w:abstractNumId w:val="4"/>
  </w:num>
  <w:num w:numId="11" w16cid:durableId="902830188">
    <w:abstractNumId w:val="28"/>
  </w:num>
  <w:num w:numId="12" w16cid:durableId="1803227550">
    <w:abstractNumId w:val="19"/>
  </w:num>
  <w:num w:numId="13" w16cid:durableId="1273895973">
    <w:abstractNumId w:val="14"/>
  </w:num>
  <w:num w:numId="14" w16cid:durableId="979848013">
    <w:abstractNumId w:val="5"/>
  </w:num>
  <w:num w:numId="15" w16cid:durableId="269893801">
    <w:abstractNumId w:val="16"/>
  </w:num>
  <w:num w:numId="16" w16cid:durableId="342634252">
    <w:abstractNumId w:val="18"/>
  </w:num>
  <w:num w:numId="17" w16cid:durableId="80106189">
    <w:abstractNumId w:val="8"/>
  </w:num>
  <w:num w:numId="18" w16cid:durableId="1315984397">
    <w:abstractNumId w:val="3"/>
  </w:num>
  <w:num w:numId="19" w16cid:durableId="1712656858">
    <w:abstractNumId w:val="6"/>
  </w:num>
  <w:num w:numId="20" w16cid:durableId="1341350278">
    <w:abstractNumId w:val="21"/>
  </w:num>
  <w:num w:numId="21" w16cid:durableId="1147865190">
    <w:abstractNumId w:val="13"/>
  </w:num>
  <w:num w:numId="22" w16cid:durableId="1503592968">
    <w:abstractNumId w:val="10"/>
  </w:num>
  <w:num w:numId="23" w16cid:durableId="1980722525">
    <w:abstractNumId w:val="7"/>
  </w:num>
  <w:num w:numId="24" w16cid:durableId="2140219593">
    <w:abstractNumId w:val="26"/>
  </w:num>
  <w:num w:numId="25" w16cid:durableId="1899902224">
    <w:abstractNumId w:val="7"/>
  </w:num>
  <w:num w:numId="26" w16cid:durableId="1691643355">
    <w:abstractNumId w:val="20"/>
  </w:num>
  <w:num w:numId="27" w16cid:durableId="1006900975">
    <w:abstractNumId w:val="27"/>
  </w:num>
  <w:num w:numId="28" w16cid:durableId="925459032">
    <w:abstractNumId w:val="29"/>
  </w:num>
  <w:num w:numId="29" w16cid:durableId="1589970926">
    <w:abstractNumId w:val="23"/>
  </w:num>
  <w:num w:numId="30" w16cid:durableId="1580824818">
    <w:abstractNumId w:val="9"/>
  </w:num>
  <w:num w:numId="31" w16cid:durableId="169399346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lickAndTypeStyle w:val="TOC3"/>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437"/>
    <w:rsid w:val="00002A05"/>
    <w:rsid w:val="00002BB0"/>
    <w:rsid w:val="00002D1E"/>
    <w:rsid w:val="00007971"/>
    <w:rsid w:val="00007DA5"/>
    <w:rsid w:val="00010053"/>
    <w:rsid w:val="0001235E"/>
    <w:rsid w:val="00015D4C"/>
    <w:rsid w:val="00020D4C"/>
    <w:rsid w:val="00021636"/>
    <w:rsid w:val="00021D5A"/>
    <w:rsid w:val="0002349D"/>
    <w:rsid w:val="00025C0E"/>
    <w:rsid w:val="00026584"/>
    <w:rsid w:val="00031FFA"/>
    <w:rsid w:val="00033D08"/>
    <w:rsid w:val="00033FB1"/>
    <w:rsid w:val="00034A39"/>
    <w:rsid w:val="00035FE4"/>
    <w:rsid w:val="0004160A"/>
    <w:rsid w:val="00043CDF"/>
    <w:rsid w:val="00043FE5"/>
    <w:rsid w:val="00045A2A"/>
    <w:rsid w:val="00045F0E"/>
    <w:rsid w:val="00046721"/>
    <w:rsid w:val="00046B5F"/>
    <w:rsid w:val="0004798E"/>
    <w:rsid w:val="000502E0"/>
    <w:rsid w:val="00051AB1"/>
    <w:rsid w:val="00051D5D"/>
    <w:rsid w:val="00053774"/>
    <w:rsid w:val="000546DA"/>
    <w:rsid w:val="00055EB8"/>
    <w:rsid w:val="0005654A"/>
    <w:rsid w:val="00056ED0"/>
    <w:rsid w:val="00057386"/>
    <w:rsid w:val="0006103E"/>
    <w:rsid w:val="00062752"/>
    <w:rsid w:val="00063F0F"/>
    <w:rsid w:val="00064890"/>
    <w:rsid w:val="0006617E"/>
    <w:rsid w:val="00067B27"/>
    <w:rsid w:val="00070291"/>
    <w:rsid w:val="000721AD"/>
    <w:rsid w:val="00073295"/>
    <w:rsid w:val="00074B19"/>
    <w:rsid w:val="00074B43"/>
    <w:rsid w:val="00075583"/>
    <w:rsid w:val="00077F5A"/>
    <w:rsid w:val="00081AFD"/>
    <w:rsid w:val="00082475"/>
    <w:rsid w:val="00083354"/>
    <w:rsid w:val="00084318"/>
    <w:rsid w:val="0008447B"/>
    <w:rsid w:val="00085AC2"/>
    <w:rsid w:val="0008720E"/>
    <w:rsid w:val="000877BA"/>
    <w:rsid w:val="00087DC7"/>
    <w:rsid w:val="0009039D"/>
    <w:rsid w:val="00091171"/>
    <w:rsid w:val="000914BB"/>
    <w:rsid w:val="00094DE6"/>
    <w:rsid w:val="00097649"/>
    <w:rsid w:val="000A0E07"/>
    <w:rsid w:val="000A2B5B"/>
    <w:rsid w:val="000A3A32"/>
    <w:rsid w:val="000A6976"/>
    <w:rsid w:val="000B162A"/>
    <w:rsid w:val="000B2DCE"/>
    <w:rsid w:val="000B3B7F"/>
    <w:rsid w:val="000B5F20"/>
    <w:rsid w:val="000B68E9"/>
    <w:rsid w:val="000B7C80"/>
    <w:rsid w:val="000B7E1D"/>
    <w:rsid w:val="000C1780"/>
    <w:rsid w:val="000C3575"/>
    <w:rsid w:val="000C366A"/>
    <w:rsid w:val="000C4301"/>
    <w:rsid w:val="000C4DA8"/>
    <w:rsid w:val="000C5712"/>
    <w:rsid w:val="000C5995"/>
    <w:rsid w:val="000C71CC"/>
    <w:rsid w:val="000C7907"/>
    <w:rsid w:val="000D036F"/>
    <w:rsid w:val="000D291D"/>
    <w:rsid w:val="000D3BED"/>
    <w:rsid w:val="000D54A0"/>
    <w:rsid w:val="000E0390"/>
    <w:rsid w:val="000E1D90"/>
    <w:rsid w:val="000E260F"/>
    <w:rsid w:val="000E2739"/>
    <w:rsid w:val="000E3168"/>
    <w:rsid w:val="000E399D"/>
    <w:rsid w:val="000E5276"/>
    <w:rsid w:val="000E6CE7"/>
    <w:rsid w:val="000F2125"/>
    <w:rsid w:val="000F2ED4"/>
    <w:rsid w:val="000F7111"/>
    <w:rsid w:val="00101735"/>
    <w:rsid w:val="00102E3A"/>
    <w:rsid w:val="00102EAC"/>
    <w:rsid w:val="00103A3C"/>
    <w:rsid w:val="0010408E"/>
    <w:rsid w:val="001050AC"/>
    <w:rsid w:val="001054C9"/>
    <w:rsid w:val="00110B47"/>
    <w:rsid w:val="00112E29"/>
    <w:rsid w:val="0011635C"/>
    <w:rsid w:val="001165EA"/>
    <w:rsid w:val="00117575"/>
    <w:rsid w:val="00117D1D"/>
    <w:rsid w:val="0012001F"/>
    <w:rsid w:val="00121614"/>
    <w:rsid w:val="001216D8"/>
    <w:rsid w:val="00121742"/>
    <w:rsid w:val="001218D6"/>
    <w:rsid w:val="00122218"/>
    <w:rsid w:val="00125001"/>
    <w:rsid w:val="00125A1D"/>
    <w:rsid w:val="00125F28"/>
    <w:rsid w:val="001267B9"/>
    <w:rsid w:val="0012758B"/>
    <w:rsid w:val="001308CA"/>
    <w:rsid w:val="00130EF6"/>
    <w:rsid w:val="00130F66"/>
    <w:rsid w:val="00135ABE"/>
    <w:rsid w:val="0013697D"/>
    <w:rsid w:val="00137055"/>
    <w:rsid w:val="001372D5"/>
    <w:rsid w:val="00137396"/>
    <w:rsid w:val="001373B1"/>
    <w:rsid w:val="001401BC"/>
    <w:rsid w:val="00141326"/>
    <w:rsid w:val="0014247E"/>
    <w:rsid w:val="00142F9F"/>
    <w:rsid w:val="00143069"/>
    <w:rsid w:val="001438CB"/>
    <w:rsid w:val="001442E2"/>
    <w:rsid w:val="00144AD0"/>
    <w:rsid w:val="00146841"/>
    <w:rsid w:val="00151585"/>
    <w:rsid w:val="001526E0"/>
    <w:rsid w:val="001529F6"/>
    <w:rsid w:val="00153385"/>
    <w:rsid w:val="00153B49"/>
    <w:rsid w:val="0015590B"/>
    <w:rsid w:val="00157BFE"/>
    <w:rsid w:val="00160030"/>
    <w:rsid w:val="00163D49"/>
    <w:rsid w:val="00164CC4"/>
    <w:rsid w:val="001654F3"/>
    <w:rsid w:val="001662BB"/>
    <w:rsid w:val="00166548"/>
    <w:rsid w:val="00167944"/>
    <w:rsid w:val="00167E02"/>
    <w:rsid w:val="00170F78"/>
    <w:rsid w:val="0017102A"/>
    <w:rsid w:val="0017138D"/>
    <w:rsid w:val="00172685"/>
    <w:rsid w:val="0017286F"/>
    <w:rsid w:val="00173B42"/>
    <w:rsid w:val="0017559A"/>
    <w:rsid w:val="0017575D"/>
    <w:rsid w:val="0017640A"/>
    <w:rsid w:val="00176E71"/>
    <w:rsid w:val="00177A35"/>
    <w:rsid w:val="00183080"/>
    <w:rsid w:val="00185EDA"/>
    <w:rsid w:val="00186891"/>
    <w:rsid w:val="001871AF"/>
    <w:rsid w:val="00187D2F"/>
    <w:rsid w:val="00187FB8"/>
    <w:rsid w:val="00190165"/>
    <w:rsid w:val="00190220"/>
    <w:rsid w:val="00192F65"/>
    <w:rsid w:val="00193358"/>
    <w:rsid w:val="00195263"/>
    <w:rsid w:val="001A0393"/>
    <w:rsid w:val="001A08D4"/>
    <w:rsid w:val="001A19C8"/>
    <w:rsid w:val="001A33BD"/>
    <w:rsid w:val="001A4F67"/>
    <w:rsid w:val="001A5DEE"/>
    <w:rsid w:val="001A62FF"/>
    <w:rsid w:val="001A6563"/>
    <w:rsid w:val="001A7A85"/>
    <w:rsid w:val="001B04E7"/>
    <w:rsid w:val="001B23A3"/>
    <w:rsid w:val="001B34DE"/>
    <w:rsid w:val="001B44E0"/>
    <w:rsid w:val="001B4CD5"/>
    <w:rsid w:val="001C2C77"/>
    <w:rsid w:val="001C501D"/>
    <w:rsid w:val="001C79F2"/>
    <w:rsid w:val="001C7F5F"/>
    <w:rsid w:val="001D05BB"/>
    <w:rsid w:val="001D1048"/>
    <w:rsid w:val="001D158D"/>
    <w:rsid w:val="001D29BC"/>
    <w:rsid w:val="001D3136"/>
    <w:rsid w:val="001D465F"/>
    <w:rsid w:val="001E1C5D"/>
    <w:rsid w:val="001E3467"/>
    <w:rsid w:val="001E3B4D"/>
    <w:rsid w:val="001F0498"/>
    <w:rsid w:val="001F1286"/>
    <w:rsid w:val="001F530E"/>
    <w:rsid w:val="001F723C"/>
    <w:rsid w:val="001F7D65"/>
    <w:rsid w:val="00202BD9"/>
    <w:rsid w:val="00203235"/>
    <w:rsid w:val="00203B89"/>
    <w:rsid w:val="00205FE1"/>
    <w:rsid w:val="00206A38"/>
    <w:rsid w:val="00207882"/>
    <w:rsid w:val="00210989"/>
    <w:rsid w:val="002109D1"/>
    <w:rsid w:val="00211598"/>
    <w:rsid w:val="00213537"/>
    <w:rsid w:val="00220CDA"/>
    <w:rsid w:val="002210B9"/>
    <w:rsid w:val="00221135"/>
    <w:rsid w:val="002219A2"/>
    <w:rsid w:val="002226AE"/>
    <w:rsid w:val="00223EB6"/>
    <w:rsid w:val="0022678A"/>
    <w:rsid w:val="00226E4A"/>
    <w:rsid w:val="00230074"/>
    <w:rsid w:val="00230329"/>
    <w:rsid w:val="00232050"/>
    <w:rsid w:val="0023509B"/>
    <w:rsid w:val="00236148"/>
    <w:rsid w:val="00237A34"/>
    <w:rsid w:val="002412B2"/>
    <w:rsid w:val="002423C4"/>
    <w:rsid w:val="002447B2"/>
    <w:rsid w:val="002448B6"/>
    <w:rsid w:val="00245A3C"/>
    <w:rsid w:val="00245D3A"/>
    <w:rsid w:val="00247C38"/>
    <w:rsid w:val="00252265"/>
    <w:rsid w:val="00257150"/>
    <w:rsid w:val="00260016"/>
    <w:rsid w:val="00261960"/>
    <w:rsid w:val="00262222"/>
    <w:rsid w:val="00262C64"/>
    <w:rsid w:val="00265988"/>
    <w:rsid w:val="002663E7"/>
    <w:rsid w:val="002666E8"/>
    <w:rsid w:val="00267038"/>
    <w:rsid w:val="00267868"/>
    <w:rsid w:val="00267B14"/>
    <w:rsid w:val="00267B49"/>
    <w:rsid w:val="00271680"/>
    <w:rsid w:val="002718D6"/>
    <w:rsid w:val="00272149"/>
    <w:rsid w:val="00272D9D"/>
    <w:rsid w:val="0027455E"/>
    <w:rsid w:val="00280346"/>
    <w:rsid w:val="00282088"/>
    <w:rsid w:val="002822C4"/>
    <w:rsid w:val="0028243F"/>
    <w:rsid w:val="00283F83"/>
    <w:rsid w:val="002845E5"/>
    <w:rsid w:val="00284AA1"/>
    <w:rsid w:val="00285EF7"/>
    <w:rsid w:val="002900BD"/>
    <w:rsid w:val="00290206"/>
    <w:rsid w:val="002913D3"/>
    <w:rsid w:val="0029232C"/>
    <w:rsid w:val="00293F35"/>
    <w:rsid w:val="00295227"/>
    <w:rsid w:val="0029542A"/>
    <w:rsid w:val="002964ED"/>
    <w:rsid w:val="00296675"/>
    <w:rsid w:val="00297BB0"/>
    <w:rsid w:val="002A0F19"/>
    <w:rsid w:val="002A3171"/>
    <w:rsid w:val="002A3B8B"/>
    <w:rsid w:val="002A3DF0"/>
    <w:rsid w:val="002A5E80"/>
    <w:rsid w:val="002A6319"/>
    <w:rsid w:val="002A7F90"/>
    <w:rsid w:val="002B07DF"/>
    <w:rsid w:val="002B0A57"/>
    <w:rsid w:val="002B0E8B"/>
    <w:rsid w:val="002B18D0"/>
    <w:rsid w:val="002B206A"/>
    <w:rsid w:val="002B229F"/>
    <w:rsid w:val="002B2442"/>
    <w:rsid w:val="002B2876"/>
    <w:rsid w:val="002B2DDC"/>
    <w:rsid w:val="002B3D8F"/>
    <w:rsid w:val="002B5401"/>
    <w:rsid w:val="002B5865"/>
    <w:rsid w:val="002B601E"/>
    <w:rsid w:val="002B63A6"/>
    <w:rsid w:val="002C0A4F"/>
    <w:rsid w:val="002C5881"/>
    <w:rsid w:val="002C6524"/>
    <w:rsid w:val="002C7476"/>
    <w:rsid w:val="002D0782"/>
    <w:rsid w:val="002D3DF6"/>
    <w:rsid w:val="002D4EC4"/>
    <w:rsid w:val="002D6F88"/>
    <w:rsid w:val="002E0712"/>
    <w:rsid w:val="002E16D0"/>
    <w:rsid w:val="002E492A"/>
    <w:rsid w:val="002E5729"/>
    <w:rsid w:val="002E64AE"/>
    <w:rsid w:val="002E7A4D"/>
    <w:rsid w:val="002F02A8"/>
    <w:rsid w:val="002F045D"/>
    <w:rsid w:val="002F070C"/>
    <w:rsid w:val="002F11E3"/>
    <w:rsid w:val="002F1CAC"/>
    <w:rsid w:val="002F3DCA"/>
    <w:rsid w:val="002F46B2"/>
    <w:rsid w:val="002F48A9"/>
    <w:rsid w:val="002F62F1"/>
    <w:rsid w:val="002F6F0B"/>
    <w:rsid w:val="002F72A9"/>
    <w:rsid w:val="002F736F"/>
    <w:rsid w:val="002F767F"/>
    <w:rsid w:val="003008E2"/>
    <w:rsid w:val="00304F54"/>
    <w:rsid w:val="0031234C"/>
    <w:rsid w:val="00313552"/>
    <w:rsid w:val="00315F1A"/>
    <w:rsid w:val="0031694F"/>
    <w:rsid w:val="00316A0B"/>
    <w:rsid w:val="003210F3"/>
    <w:rsid w:val="00321599"/>
    <w:rsid w:val="00322155"/>
    <w:rsid w:val="00322935"/>
    <w:rsid w:val="00323B14"/>
    <w:rsid w:val="0032423E"/>
    <w:rsid w:val="003243A5"/>
    <w:rsid w:val="00326B2B"/>
    <w:rsid w:val="00332448"/>
    <w:rsid w:val="00334FB6"/>
    <w:rsid w:val="003355AF"/>
    <w:rsid w:val="00337DEE"/>
    <w:rsid w:val="00341FA0"/>
    <w:rsid w:val="00342D49"/>
    <w:rsid w:val="003430CC"/>
    <w:rsid w:val="003446CD"/>
    <w:rsid w:val="00344E57"/>
    <w:rsid w:val="00344EF1"/>
    <w:rsid w:val="0034510D"/>
    <w:rsid w:val="00351FFD"/>
    <w:rsid w:val="00352142"/>
    <w:rsid w:val="00354CF9"/>
    <w:rsid w:val="00354DE6"/>
    <w:rsid w:val="00355466"/>
    <w:rsid w:val="00356278"/>
    <w:rsid w:val="00356C47"/>
    <w:rsid w:val="0035711A"/>
    <w:rsid w:val="003604F3"/>
    <w:rsid w:val="003608BC"/>
    <w:rsid w:val="0036122E"/>
    <w:rsid w:val="00362AA7"/>
    <w:rsid w:val="00363ED5"/>
    <w:rsid w:val="00364286"/>
    <w:rsid w:val="003643B4"/>
    <w:rsid w:val="003645EC"/>
    <w:rsid w:val="00364B14"/>
    <w:rsid w:val="00365E4C"/>
    <w:rsid w:val="00365F55"/>
    <w:rsid w:val="00366560"/>
    <w:rsid w:val="0036693E"/>
    <w:rsid w:val="00367B63"/>
    <w:rsid w:val="00372B10"/>
    <w:rsid w:val="00375E0B"/>
    <w:rsid w:val="00375E9F"/>
    <w:rsid w:val="003765DA"/>
    <w:rsid w:val="0037742E"/>
    <w:rsid w:val="00377E0C"/>
    <w:rsid w:val="00380B17"/>
    <w:rsid w:val="00382E1D"/>
    <w:rsid w:val="00384437"/>
    <w:rsid w:val="00385782"/>
    <w:rsid w:val="00390555"/>
    <w:rsid w:val="00390BFF"/>
    <w:rsid w:val="0039183B"/>
    <w:rsid w:val="00391AB2"/>
    <w:rsid w:val="00392D1C"/>
    <w:rsid w:val="00393D36"/>
    <w:rsid w:val="00394EAD"/>
    <w:rsid w:val="003950A4"/>
    <w:rsid w:val="00396519"/>
    <w:rsid w:val="003A0054"/>
    <w:rsid w:val="003A06DF"/>
    <w:rsid w:val="003A0F09"/>
    <w:rsid w:val="003A2542"/>
    <w:rsid w:val="003A2D4D"/>
    <w:rsid w:val="003A3849"/>
    <w:rsid w:val="003A5A4B"/>
    <w:rsid w:val="003A66DA"/>
    <w:rsid w:val="003A6BB2"/>
    <w:rsid w:val="003A6C30"/>
    <w:rsid w:val="003B2D15"/>
    <w:rsid w:val="003B43FA"/>
    <w:rsid w:val="003B4809"/>
    <w:rsid w:val="003B51A5"/>
    <w:rsid w:val="003B5EE7"/>
    <w:rsid w:val="003B72E2"/>
    <w:rsid w:val="003B7540"/>
    <w:rsid w:val="003C5BE3"/>
    <w:rsid w:val="003C5C5D"/>
    <w:rsid w:val="003C6E92"/>
    <w:rsid w:val="003D2D51"/>
    <w:rsid w:val="003D3FF9"/>
    <w:rsid w:val="003D79D1"/>
    <w:rsid w:val="003D7D08"/>
    <w:rsid w:val="003E1184"/>
    <w:rsid w:val="003E13DB"/>
    <w:rsid w:val="003E154B"/>
    <w:rsid w:val="003E2495"/>
    <w:rsid w:val="003E2F2A"/>
    <w:rsid w:val="003E3139"/>
    <w:rsid w:val="003F12B8"/>
    <w:rsid w:val="003F3E0E"/>
    <w:rsid w:val="003F6664"/>
    <w:rsid w:val="00400F94"/>
    <w:rsid w:val="00404476"/>
    <w:rsid w:val="00404938"/>
    <w:rsid w:val="00407CC4"/>
    <w:rsid w:val="0041164A"/>
    <w:rsid w:val="0041254F"/>
    <w:rsid w:val="00413F84"/>
    <w:rsid w:val="0042252E"/>
    <w:rsid w:val="004241CE"/>
    <w:rsid w:val="00427B56"/>
    <w:rsid w:val="00427EE1"/>
    <w:rsid w:val="004302C2"/>
    <w:rsid w:val="00433E51"/>
    <w:rsid w:val="004365BC"/>
    <w:rsid w:val="00436766"/>
    <w:rsid w:val="00436B08"/>
    <w:rsid w:val="00437703"/>
    <w:rsid w:val="00441459"/>
    <w:rsid w:val="00442126"/>
    <w:rsid w:val="004449AA"/>
    <w:rsid w:val="00445F62"/>
    <w:rsid w:val="00447FD3"/>
    <w:rsid w:val="0045021D"/>
    <w:rsid w:val="004512E7"/>
    <w:rsid w:val="00455288"/>
    <w:rsid w:val="00455822"/>
    <w:rsid w:val="004578A0"/>
    <w:rsid w:val="00460A1E"/>
    <w:rsid w:val="00462211"/>
    <w:rsid w:val="004624DF"/>
    <w:rsid w:val="0046392F"/>
    <w:rsid w:val="00465DEE"/>
    <w:rsid w:val="00466D4B"/>
    <w:rsid w:val="00466F15"/>
    <w:rsid w:val="00467449"/>
    <w:rsid w:val="00471913"/>
    <w:rsid w:val="00472494"/>
    <w:rsid w:val="004724FF"/>
    <w:rsid w:val="0047322D"/>
    <w:rsid w:val="00473B1D"/>
    <w:rsid w:val="00473FFC"/>
    <w:rsid w:val="0047473B"/>
    <w:rsid w:val="004749F0"/>
    <w:rsid w:val="00477124"/>
    <w:rsid w:val="004771C9"/>
    <w:rsid w:val="00480715"/>
    <w:rsid w:val="00481940"/>
    <w:rsid w:val="00481CF8"/>
    <w:rsid w:val="00482A2E"/>
    <w:rsid w:val="00482EA2"/>
    <w:rsid w:val="0048394D"/>
    <w:rsid w:val="00486A5D"/>
    <w:rsid w:val="00487482"/>
    <w:rsid w:val="00492B4D"/>
    <w:rsid w:val="00493305"/>
    <w:rsid w:val="00494282"/>
    <w:rsid w:val="004A0410"/>
    <w:rsid w:val="004A0A43"/>
    <w:rsid w:val="004A3050"/>
    <w:rsid w:val="004A3381"/>
    <w:rsid w:val="004A3716"/>
    <w:rsid w:val="004A394F"/>
    <w:rsid w:val="004A4450"/>
    <w:rsid w:val="004A5442"/>
    <w:rsid w:val="004A59D9"/>
    <w:rsid w:val="004A6C4D"/>
    <w:rsid w:val="004A6E77"/>
    <w:rsid w:val="004A786F"/>
    <w:rsid w:val="004B00E4"/>
    <w:rsid w:val="004B3292"/>
    <w:rsid w:val="004B4A82"/>
    <w:rsid w:val="004B4B0A"/>
    <w:rsid w:val="004B694F"/>
    <w:rsid w:val="004B7CD9"/>
    <w:rsid w:val="004C0B57"/>
    <w:rsid w:val="004C10C1"/>
    <w:rsid w:val="004C13C6"/>
    <w:rsid w:val="004C1BBF"/>
    <w:rsid w:val="004C2F1A"/>
    <w:rsid w:val="004C374C"/>
    <w:rsid w:val="004C3CA3"/>
    <w:rsid w:val="004C583D"/>
    <w:rsid w:val="004C6472"/>
    <w:rsid w:val="004C73AB"/>
    <w:rsid w:val="004D3371"/>
    <w:rsid w:val="004D50EF"/>
    <w:rsid w:val="004D5312"/>
    <w:rsid w:val="004D556E"/>
    <w:rsid w:val="004D741D"/>
    <w:rsid w:val="004E0857"/>
    <w:rsid w:val="004E2011"/>
    <w:rsid w:val="004E210E"/>
    <w:rsid w:val="004E5D5F"/>
    <w:rsid w:val="004E5F59"/>
    <w:rsid w:val="004E7158"/>
    <w:rsid w:val="004E7965"/>
    <w:rsid w:val="004F1F9E"/>
    <w:rsid w:val="004F3507"/>
    <w:rsid w:val="004F4330"/>
    <w:rsid w:val="004F4EAC"/>
    <w:rsid w:val="004F6B98"/>
    <w:rsid w:val="004F7179"/>
    <w:rsid w:val="004F7638"/>
    <w:rsid w:val="00500424"/>
    <w:rsid w:val="005006BE"/>
    <w:rsid w:val="005013B7"/>
    <w:rsid w:val="00501D5C"/>
    <w:rsid w:val="005024BC"/>
    <w:rsid w:val="005035F9"/>
    <w:rsid w:val="0050364F"/>
    <w:rsid w:val="005047A7"/>
    <w:rsid w:val="00505244"/>
    <w:rsid w:val="005070D4"/>
    <w:rsid w:val="005109EB"/>
    <w:rsid w:val="00510F40"/>
    <w:rsid w:val="00511093"/>
    <w:rsid w:val="00511EAE"/>
    <w:rsid w:val="00512C83"/>
    <w:rsid w:val="0051494D"/>
    <w:rsid w:val="00514ED1"/>
    <w:rsid w:val="00514F91"/>
    <w:rsid w:val="00516F12"/>
    <w:rsid w:val="0052087D"/>
    <w:rsid w:val="0052126A"/>
    <w:rsid w:val="0052153A"/>
    <w:rsid w:val="00524181"/>
    <w:rsid w:val="00524B68"/>
    <w:rsid w:val="00525722"/>
    <w:rsid w:val="00526505"/>
    <w:rsid w:val="00530742"/>
    <w:rsid w:val="00531281"/>
    <w:rsid w:val="00531D9D"/>
    <w:rsid w:val="00532B16"/>
    <w:rsid w:val="00532DEC"/>
    <w:rsid w:val="00533677"/>
    <w:rsid w:val="00534506"/>
    <w:rsid w:val="00534642"/>
    <w:rsid w:val="005358FE"/>
    <w:rsid w:val="0053659C"/>
    <w:rsid w:val="005377CC"/>
    <w:rsid w:val="00541A94"/>
    <w:rsid w:val="00541B50"/>
    <w:rsid w:val="00542290"/>
    <w:rsid w:val="0054373F"/>
    <w:rsid w:val="00544389"/>
    <w:rsid w:val="00544409"/>
    <w:rsid w:val="005446AF"/>
    <w:rsid w:val="00545461"/>
    <w:rsid w:val="005474F9"/>
    <w:rsid w:val="005479BE"/>
    <w:rsid w:val="005507D2"/>
    <w:rsid w:val="00552F9B"/>
    <w:rsid w:val="00554302"/>
    <w:rsid w:val="00556D0B"/>
    <w:rsid w:val="0056015A"/>
    <w:rsid w:val="005603ED"/>
    <w:rsid w:val="00560AA2"/>
    <w:rsid w:val="00560DBF"/>
    <w:rsid w:val="005615D7"/>
    <w:rsid w:val="00563C3B"/>
    <w:rsid w:val="00564503"/>
    <w:rsid w:val="005733FD"/>
    <w:rsid w:val="005734EB"/>
    <w:rsid w:val="00573C79"/>
    <w:rsid w:val="00575746"/>
    <w:rsid w:val="00575B5D"/>
    <w:rsid w:val="005770D8"/>
    <w:rsid w:val="0058024F"/>
    <w:rsid w:val="00581050"/>
    <w:rsid w:val="00581BFD"/>
    <w:rsid w:val="00581D9C"/>
    <w:rsid w:val="00581E04"/>
    <w:rsid w:val="00584867"/>
    <w:rsid w:val="0058637A"/>
    <w:rsid w:val="00587CFC"/>
    <w:rsid w:val="0059076B"/>
    <w:rsid w:val="00592156"/>
    <w:rsid w:val="00593613"/>
    <w:rsid w:val="00593652"/>
    <w:rsid w:val="005943B4"/>
    <w:rsid w:val="005A02F3"/>
    <w:rsid w:val="005A2FD0"/>
    <w:rsid w:val="005A38EC"/>
    <w:rsid w:val="005A3B19"/>
    <w:rsid w:val="005A3DB5"/>
    <w:rsid w:val="005A5093"/>
    <w:rsid w:val="005A53F2"/>
    <w:rsid w:val="005A544E"/>
    <w:rsid w:val="005A56E9"/>
    <w:rsid w:val="005A58ED"/>
    <w:rsid w:val="005A72B2"/>
    <w:rsid w:val="005B0321"/>
    <w:rsid w:val="005B033F"/>
    <w:rsid w:val="005B1646"/>
    <w:rsid w:val="005B236F"/>
    <w:rsid w:val="005B2E24"/>
    <w:rsid w:val="005B3621"/>
    <w:rsid w:val="005B3F06"/>
    <w:rsid w:val="005B3F95"/>
    <w:rsid w:val="005B4DF2"/>
    <w:rsid w:val="005B50BB"/>
    <w:rsid w:val="005B5BA7"/>
    <w:rsid w:val="005B69E0"/>
    <w:rsid w:val="005B760A"/>
    <w:rsid w:val="005C0229"/>
    <w:rsid w:val="005C0651"/>
    <w:rsid w:val="005C068D"/>
    <w:rsid w:val="005C2149"/>
    <w:rsid w:val="005C2D20"/>
    <w:rsid w:val="005C5EBC"/>
    <w:rsid w:val="005C6B19"/>
    <w:rsid w:val="005C75BE"/>
    <w:rsid w:val="005C7C2E"/>
    <w:rsid w:val="005D0464"/>
    <w:rsid w:val="005D04BA"/>
    <w:rsid w:val="005D1182"/>
    <w:rsid w:val="005D141F"/>
    <w:rsid w:val="005D342A"/>
    <w:rsid w:val="005D3F5A"/>
    <w:rsid w:val="005E1AED"/>
    <w:rsid w:val="005E5510"/>
    <w:rsid w:val="005E7C6B"/>
    <w:rsid w:val="005F0003"/>
    <w:rsid w:val="005F0654"/>
    <w:rsid w:val="005F094B"/>
    <w:rsid w:val="005F2303"/>
    <w:rsid w:val="005F2532"/>
    <w:rsid w:val="005F2AD2"/>
    <w:rsid w:val="005F3BA0"/>
    <w:rsid w:val="005F4D84"/>
    <w:rsid w:val="005F59BE"/>
    <w:rsid w:val="005F68D8"/>
    <w:rsid w:val="005F7B27"/>
    <w:rsid w:val="005F7CEF"/>
    <w:rsid w:val="005F7DEA"/>
    <w:rsid w:val="006017C8"/>
    <w:rsid w:val="00601804"/>
    <w:rsid w:val="00602490"/>
    <w:rsid w:val="00603F48"/>
    <w:rsid w:val="00604D45"/>
    <w:rsid w:val="006062D9"/>
    <w:rsid w:val="0061076F"/>
    <w:rsid w:val="00612031"/>
    <w:rsid w:val="00612F01"/>
    <w:rsid w:val="00614354"/>
    <w:rsid w:val="00614402"/>
    <w:rsid w:val="006149ED"/>
    <w:rsid w:val="006149F1"/>
    <w:rsid w:val="00614FDF"/>
    <w:rsid w:val="00616070"/>
    <w:rsid w:val="00623D8E"/>
    <w:rsid w:val="00626EB6"/>
    <w:rsid w:val="00627036"/>
    <w:rsid w:val="00630E25"/>
    <w:rsid w:val="006312A8"/>
    <w:rsid w:val="006322FC"/>
    <w:rsid w:val="00632567"/>
    <w:rsid w:val="00633C95"/>
    <w:rsid w:val="0063502B"/>
    <w:rsid w:val="0063711C"/>
    <w:rsid w:val="00637658"/>
    <w:rsid w:val="00637C21"/>
    <w:rsid w:val="00641393"/>
    <w:rsid w:val="006416F3"/>
    <w:rsid w:val="00641CE8"/>
    <w:rsid w:val="00644167"/>
    <w:rsid w:val="00644630"/>
    <w:rsid w:val="006453C1"/>
    <w:rsid w:val="00645C5E"/>
    <w:rsid w:val="00645E19"/>
    <w:rsid w:val="00650300"/>
    <w:rsid w:val="00651278"/>
    <w:rsid w:val="0065135B"/>
    <w:rsid w:val="0065198D"/>
    <w:rsid w:val="00653190"/>
    <w:rsid w:val="00653F03"/>
    <w:rsid w:val="006553B9"/>
    <w:rsid w:val="00656436"/>
    <w:rsid w:val="006566AD"/>
    <w:rsid w:val="00657366"/>
    <w:rsid w:val="00660680"/>
    <w:rsid w:val="00660B1C"/>
    <w:rsid w:val="00660E68"/>
    <w:rsid w:val="00661ED1"/>
    <w:rsid w:val="006633D1"/>
    <w:rsid w:val="0066349E"/>
    <w:rsid w:val="00663C95"/>
    <w:rsid w:val="00666765"/>
    <w:rsid w:val="006747D3"/>
    <w:rsid w:val="0067640F"/>
    <w:rsid w:val="00677F06"/>
    <w:rsid w:val="0068095B"/>
    <w:rsid w:val="006830D0"/>
    <w:rsid w:val="00683347"/>
    <w:rsid w:val="006842E4"/>
    <w:rsid w:val="00684ABE"/>
    <w:rsid w:val="00684E54"/>
    <w:rsid w:val="0068626B"/>
    <w:rsid w:val="00686A62"/>
    <w:rsid w:val="00686EFE"/>
    <w:rsid w:val="00690FF3"/>
    <w:rsid w:val="006921A8"/>
    <w:rsid w:val="006931C0"/>
    <w:rsid w:val="0069364B"/>
    <w:rsid w:val="006938AD"/>
    <w:rsid w:val="00693D8C"/>
    <w:rsid w:val="00695701"/>
    <w:rsid w:val="00695FAF"/>
    <w:rsid w:val="00697203"/>
    <w:rsid w:val="006973A2"/>
    <w:rsid w:val="00697BC4"/>
    <w:rsid w:val="006A0292"/>
    <w:rsid w:val="006A095F"/>
    <w:rsid w:val="006A0A09"/>
    <w:rsid w:val="006A2F78"/>
    <w:rsid w:val="006A32F8"/>
    <w:rsid w:val="006A346D"/>
    <w:rsid w:val="006A3BF8"/>
    <w:rsid w:val="006A4DCE"/>
    <w:rsid w:val="006A5943"/>
    <w:rsid w:val="006A59AD"/>
    <w:rsid w:val="006A7A18"/>
    <w:rsid w:val="006B1744"/>
    <w:rsid w:val="006B2F63"/>
    <w:rsid w:val="006B5EEA"/>
    <w:rsid w:val="006B6266"/>
    <w:rsid w:val="006B632F"/>
    <w:rsid w:val="006B6695"/>
    <w:rsid w:val="006C14E8"/>
    <w:rsid w:val="006C1A37"/>
    <w:rsid w:val="006C2B19"/>
    <w:rsid w:val="006C332A"/>
    <w:rsid w:val="006C3B5E"/>
    <w:rsid w:val="006C444D"/>
    <w:rsid w:val="006D0134"/>
    <w:rsid w:val="006D0B9E"/>
    <w:rsid w:val="006D256B"/>
    <w:rsid w:val="006D3F10"/>
    <w:rsid w:val="006D43B1"/>
    <w:rsid w:val="006D4D6D"/>
    <w:rsid w:val="006D4F2C"/>
    <w:rsid w:val="006D570F"/>
    <w:rsid w:val="006D58FB"/>
    <w:rsid w:val="006D69BC"/>
    <w:rsid w:val="006E028A"/>
    <w:rsid w:val="006E08F8"/>
    <w:rsid w:val="006E1D74"/>
    <w:rsid w:val="006E208A"/>
    <w:rsid w:val="006E2578"/>
    <w:rsid w:val="006E3F90"/>
    <w:rsid w:val="006E4E69"/>
    <w:rsid w:val="006E6234"/>
    <w:rsid w:val="006E7220"/>
    <w:rsid w:val="006F0E25"/>
    <w:rsid w:val="006F0F21"/>
    <w:rsid w:val="006F1793"/>
    <w:rsid w:val="006F2797"/>
    <w:rsid w:val="006F295F"/>
    <w:rsid w:val="006F4297"/>
    <w:rsid w:val="006F4310"/>
    <w:rsid w:val="006F495E"/>
    <w:rsid w:val="006F5344"/>
    <w:rsid w:val="006F6B49"/>
    <w:rsid w:val="006F7199"/>
    <w:rsid w:val="00700BC2"/>
    <w:rsid w:val="0070134D"/>
    <w:rsid w:val="00703D59"/>
    <w:rsid w:val="00704089"/>
    <w:rsid w:val="00705661"/>
    <w:rsid w:val="00705DF1"/>
    <w:rsid w:val="00707CEE"/>
    <w:rsid w:val="0071058F"/>
    <w:rsid w:val="007128BD"/>
    <w:rsid w:val="00714697"/>
    <w:rsid w:val="00714E43"/>
    <w:rsid w:val="00715387"/>
    <w:rsid w:val="007157BD"/>
    <w:rsid w:val="0071785D"/>
    <w:rsid w:val="00720827"/>
    <w:rsid w:val="00720A23"/>
    <w:rsid w:val="00720DE1"/>
    <w:rsid w:val="0072191F"/>
    <w:rsid w:val="007246EB"/>
    <w:rsid w:val="00726BA8"/>
    <w:rsid w:val="00727305"/>
    <w:rsid w:val="00727B82"/>
    <w:rsid w:val="00727D7B"/>
    <w:rsid w:val="00731509"/>
    <w:rsid w:val="00732326"/>
    <w:rsid w:val="007335DF"/>
    <w:rsid w:val="00735C7D"/>
    <w:rsid w:val="007362BF"/>
    <w:rsid w:val="0073637B"/>
    <w:rsid w:val="00736B75"/>
    <w:rsid w:val="00737678"/>
    <w:rsid w:val="0074106C"/>
    <w:rsid w:val="00742C1A"/>
    <w:rsid w:val="007430D4"/>
    <w:rsid w:val="007439B9"/>
    <w:rsid w:val="00746049"/>
    <w:rsid w:val="007513CF"/>
    <w:rsid w:val="00752394"/>
    <w:rsid w:val="00754A5B"/>
    <w:rsid w:val="00755408"/>
    <w:rsid w:val="00757555"/>
    <w:rsid w:val="00761495"/>
    <w:rsid w:val="007625B7"/>
    <w:rsid w:val="00766EA8"/>
    <w:rsid w:val="007701B0"/>
    <w:rsid w:val="00770DEC"/>
    <w:rsid w:val="007711F7"/>
    <w:rsid w:val="007714E8"/>
    <w:rsid w:val="00771F4B"/>
    <w:rsid w:val="00772BEB"/>
    <w:rsid w:val="00772D16"/>
    <w:rsid w:val="00774861"/>
    <w:rsid w:val="0077668B"/>
    <w:rsid w:val="00776731"/>
    <w:rsid w:val="007769A0"/>
    <w:rsid w:val="007773CB"/>
    <w:rsid w:val="00780275"/>
    <w:rsid w:val="00780C4F"/>
    <w:rsid w:val="00780D7E"/>
    <w:rsid w:val="00781B6C"/>
    <w:rsid w:val="00781CC1"/>
    <w:rsid w:val="00781F5B"/>
    <w:rsid w:val="00783E39"/>
    <w:rsid w:val="00783EE6"/>
    <w:rsid w:val="00784CA6"/>
    <w:rsid w:val="00785F9C"/>
    <w:rsid w:val="00786805"/>
    <w:rsid w:val="00787E38"/>
    <w:rsid w:val="00791226"/>
    <w:rsid w:val="00792341"/>
    <w:rsid w:val="0079257F"/>
    <w:rsid w:val="00792736"/>
    <w:rsid w:val="00792833"/>
    <w:rsid w:val="00793C3C"/>
    <w:rsid w:val="00794725"/>
    <w:rsid w:val="0079526B"/>
    <w:rsid w:val="00796298"/>
    <w:rsid w:val="007963E9"/>
    <w:rsid w:val="007970C0"/>
    <w:rsid w:val="007A07E7"/>
    <w:rsid w:val="007A0AC3"/>
    <w:rsid w:val="007A0BEA"/>
    <w:rsid w:val="007A25F7"/>
    <w:rsid w:val="007A4F03"/>
    <w:rsid w:val="007A668C"/>
    <w:rsid w:val="007B087B"/>
    <w:rsid w:val="007B0A9C"/>
    <w:rsid w:val="007B33E3"/>
    <w:rsid w:val="007B34A0"/>
    <w:rsid w:val="007B3521"/>
    <w:rsid w:val="007B3967"/>
    <w:rsid w:val="007B4088"/>
    <w:rsid w:val="007B4277"/>
    <w:rsid w:val="007B522E"/>
    <w:rsid w:val="007B6A1A"/>
    <w:rsid w:val="007B7226"/>
    <w:rsid w:val="007B7792"/>
    <w:rsid w:val="007C0F77"/>
    <w:rsid w:val="007C188B"/>
    <w:rsid w:val="007C2650"/>
    <w:rsid w:val="007C3E59"/>
    <w:rsid w:val="007C4615"/>
    <w:rsid w:val="007C4654"/>
    <w:rsid w:val="007C7A2A"/>
    <w:rsid w:val="007D04F2"/>
    <w:rsid w:val="007D0598"/>
    <w:rsid w:val="007D113D"/>
    <w:rsid w:val="007D3C81"/>
    <w:rsid w:val="007D63A8"/>
    <w:rsid w:val="007D6700"/>
    <w:rsid w:val="007D6880"/>
    <w:rsid w:val="007D7069"/>
    <w:rsid w:val="007E13DC"/>
    <w:rsid w:val="007E1D3D"/>
    <w:rsid w:val="007E1D86"/>
    <w:rsid w:val="007E21E3"/>
    <w:rsid w:val="007E3DE1"/>
    <w:rsid w:val="007E6122"/>
    <w:rsid w:val="007E641B"/>
    <w:rsid w:val="007E690B"/>
    <w:rsid w:val="007F00A8"/>
    <w:rsid w:val="007F153B"/>
    <w:rsid w:val="007F2BAA"/>
    <w:rsid w:val="007F3CCD"/>
    <w:rsid w:val="007F4636"/>
    <w:rsid w:val="007F59B0"/>
    <w:rsid w:val="007F72D5"/>
    <w:rsid w:val="007F760A"/>
    <w:rsid w:val="00800F20"/>
    <w:rsid w:val="0080158B"/>
    <w:rsid w:val="00802D0D"/>
    <w:rsid w:val="0080447D"/>
    <w:rsid w:val="00804A57"/>
    <w:rsid w:val="008055E4"/>
    <w:rsid w:val="0081091A"/>
    <w:rsid w:val="00814F12"/>
    <w:rsid w:val="00816767"/>
    <w:rsid w:val="00816804"/>
    <w:rsid w:val="008175B3"/>
    <w:rsid w:val="00817E6A"/>
    <w:rsid w:val="00821968"/>
    <w:rsid w:val="00821E68"/>
    <w:rsid w:val="0082236A"/>
    <w:rsid w:val="0082307D"/>
    <w:rsid w:val="00824DD6"/>
    <w:rsid w:val="00825BFC"/>
    <w:rsid w:val="00826971"/>
    <w:rsid w:val="00826FBE"/>
    <w:rsid w:val="00826FCF"/>
    <w:rsid w:val="008279E8"/>
    <w:rsid w:val="008315B0"/>
    <w:rsid w:val="0083259F"/>
    <w:rsid w:val="00835744"/>
    <w:rsid w:val="008366BC"/>
    <w:rsid w:val="008402A4"/>
    <w:rsid w:val="00842A38"/>
    <w:rsid w:val="00844D0B"/>
    <w:rsid w:val="00845A07"/>
    <w:rsid w:val="00846E74"/>
    <w:rsid w:val="00847858"/>
    <w:rsid w:val="00847CE8"/>
    <w:rsid w:val="00850747"/>
    <w:rsid w:val="0085197D"/>
    <w:rsid w:val="008528D3"/>
    <w:rsid w:val="00852E3F"/>
    <w:rsid w:val="00853559"/>
    <w:rsid w:val="0085431C"/>
    <w:rsid w:val="008544BC"/>
    <w:rsid w:val="0085668F"/>
    <w:rsid w:val="00856743"/>
    <w:rsid w:val="00856A16"/>
    <w:rsid w:val="00857729"/>
    <w:rsid w:val="00860990"/>
    <w:rsid w:val="00860BC8"/>
    <w:rsid w:val="00862261"/>
    <w:rsid w:val="0086273D"/>
    <w:rsid w:val="00862BB1"/>
    <w:rsid w:val="00863E7A"/>
    <w:rsid w:val="00866488"/>
    <w:rsid w:val="0087002B"/>
    <w:rsid w:val="00871199"/>
    <w:rsid w:val="00871211"/>
    <w:rsid w:val="00871645"/>
    <w:rsid w:val="00872B42"/>
    <w:rsid w:val="008756E0"/>
    <w:rsid w:val="008768EC"/>
    <w:rsid w:val="008801D9"/>
    <w:rsid w:val="0088125A"/>
    <w:rsid w:val="00884AA0"/>
    <w:rsid w:val="00886C12"/>
    <w:rsid w:val="0089252A"/>
    <w:rsid w:val="00893294"/>
    <w:rsid w:val="00893840"/>
    <w:rsid w:val="008949BC"/>
    <w:rsid w:val="00894CF9"/>
    <w:rsid w:val="008A028F"/>
    <w:rsid w:val="008A1E5B"/>
    <w:rsid w:val="008A33C7"/>
    <w:rsid w:val="008A3E9A"/>
    <w:rsid w:val="008A4414"/>
    <w:rsid w:val="008A7C15"/>
    <w:rsid w:val="008B021C"/>
    <w:rsid w:val="008B0973"/>
    <w:rsid w:val="008B237A"/>
    <w:rsid w:val="008B2C25"/>
    <w:rsid w:val="008B31B6"/>
    <w:rsid w:val="008B33E3"/>
    <w:rsid w:val="008B5927"/>
    <w:rsid w:val="008B5D25"/>
    <w:rsid w:val="008B7101"/>
    <w:rsid w:val="008C00A1"/>
    <w:rsid w:val="008C1D3A"/>
    <w:rsid w:val="008C36C0"/>
    <w:rsid w:val="008C4358"/>
    <w:rsid w:val="008C6871"/>
    <w:rsid w:val="008C6B33"/>
    <w:rsid w:val="008C7F6B"/>
    <w:rsid w:val="008D06AE"/>
    <w:rsid w:val="008D098E"/>
    <w:rsid w:val="008D1E13"/>
    <w:rsid w:val="008D4151"/>
    <w:rsid w:val="008D43E1"/>
    <w:rsid w:val="008D4443"/>
    <w:rsid w:val="008D711D"/>
    <w:rsid w:val="008D71AC"/>
    <w:rsid w:val="008E1BE9"/>
    <w:rsid w:val="008E2C1C"/>
    <w:rsid w:val="008E3A6B"/>
    <w:rsid w:val="008E4045"/>
    <w:rsid w:val="008E6499"/>
    <w:rsid w:val="008E6617"/>
    <w:rsid w:val="008E77B2"/>
    <w:rsid w:val="008E7B70"/>
    <w:rsid w:val="008F0A53"/>
    <w:rsid w:val="008F166B"/>
    <w:rsid w:val="008F562F"/>
    <w:rsid w:val="008F5E72"/>
    <w:rsid w:val="008F6EE5"/>
    <w:rsid w:val="008F7452"/>
    <w:rsid w:val="008F7598"/>
    <w:rsid w:val="008F7AF7"/>
    <w:rsid w:val="008F7D18"/>
    <w:rsid w:val="008F7E2D"/>
    <w:rsid w:val="0090027B"/>
    <w:rsid w:val="009032CC"/>
    <w:rsid w:val="009045FC"/>
    <w:rsid w:val="00904E12"/>
    <w:rsid w:val="00906C50"/>
    <w:rsid w:val="00907B8F"/>
    <w:rsid w:val="00907F25"/>
    <w:rsid w:val="009152F7"/>
    <w:rsid w:val="009165D3"/>
    <w:rsid w:val="00916719"/>
    <w:rsid w:val="00916FD1"/>
    <w:rsid w:val="00920284"/>
    <w:rsid w:val="00921CB5"/>
    <w:rsid w:val="009230CD"/>
    <w:rsid w:val="00923E47"/>
    <w:rsid w:val="00923F58"/>
    <w:rsid w:val="00924A9C"/>
    <w:rsid w:val="00925361"/>
    <w:rsid w:val="00926F4B"/>
    <w:rsid w:val="0092711B"/>
    <w:rsid w:val="00927376"/>
    <w:rsid w:val="00927781"/>
    <w:rsid w:val="00927FA3"/>
    <w:rsid w:val="009310BF"/>
    <w:rsid w:val="009315FF"/>
    <w:rsid w:val="00931AC8"/>
    <w:rsid w:val="00932880"/>
    <w:rsid w:val="00932E38"/>
    <w:rsid w:val="00933E1C"/>
    <w:rsid w:val="00934AED"/>
    <w:rsid w:val="0094041A"/>
    <w:rsid w:val="00940450"/>
    <w:rsid w:val="00940790"/>
    <w:rsid w:val="00940EEF"/>
    <w:rsid w:val="00941CA6"/>
    <w:rsid w:val="00942387"/>
    <w:rsid w:val="0094245F"/>
    <w:rsid w:val="00944F0E"/>
    <w:rsid w:val="009468D0"/>
    <w:rsid w:val="009468D3"/>
    <w:rsid w:val="009473D6"/>
    <w:rsid w:val="009505D0"/>
    <w:rsid w:val="0095099F"/>
    <w:rsid w:val="009509EC"/>
    <w:rsid w:val="00951930"/>
    <w:rsid w:val="0095246F"/>
    <w:rsid w:val="00953244"/>
    <w:rsid w:val="00953942"/>
    <w:rsid w:val="00953A58"/>
    <w:rsid w:val="00954252"/>
    <w:rsid w:val="009545B9"/>
    <w:rsid w:val="00956A65"/>
    <w:rsid w:val="00960451"/>
    <w:rsid w:val="009605BC"/>
    <w:rsid w:val="009612B4"/>
    <w:rsid w:val="009628DD"/>
    <w:rsid w:val="00962DE9"/>
    <w:rsid w:val="00964DB2"/>
    <w:rsid w:val="00970361"/>
    <w:rsid w:val="00970AA7"/>
    <w:rsid w:val="009720AC"/>
    <w:rsid w:val="00972F3D"/>
    <w:rsid w:val="0097404A"/>
    <w:rsid w:val="00976006"/>
    <w:rsid w:val="009800E9"/>
    <w:rsid w:val="00980CF9"/>
    <w:rsid w:val="00981D6B"/>
    <w:rsid w:val="00982429"/>
    <w:rsid w:val="00982A7F"/>
    <w:rsid w:val="009834F5"/>
    <w:rsid w:val="0098381D"/>
    <w:rsid w:val="00984E18"/>
    <w:rsid w:val="009855CC"/>
    <w:rsid w:val="00987275"/>
    <w:rsid w:val="00987CDF"/>
    <w:rsid w:val="00992C02"/>
    <w:rsid w:val="009970AC"/>
    <w:rsid w:val="009A1443"/>
    <w:rsid w:val="009A3C68"/>
    <w:rsid w:val="009A42C1"/>
    <w:rsid w:val="009A55FB"/>
    <w:rsid w:val="009A7660"/>
    <w:rsid w:val="009A769B"/>
    <w:rsid w:val="009B07B5"/>
    <w:rsid w:val="009B1E98"/>
    <w:rsid w:val="009B36BA"/>
    <w:rsid w:val="009B3976"/>
    <w:rsid w:val="009B5662"/>
    <w:rsid w:val="009B62B6"/>
    <w:rsid w:val="009B657F"/>
    <w:rsid w:val="009C07F7"/>
    <w:rsid w:val="009C170C"/>
    <w:rsid w:val="009C22E2"/>
    <w:rsid w:val="009C308D"/>
    <w:rsid w:val="009C3E02"/>
    <w:rsid w:val="009C5671"/>
    <w:rsid w:val="009C6B2F"/>
    <w:rsid w:val="009C6D1B"/>
    <w:rsid w:val="009C783E"/>
    <w:rsid w:val="009D2930"/>
    <w:rsid w:val="009D3692"/>
    <w:rsid w:val="009D4675"/>
    <w:rsid w:val="009D6093"/>
    <w:rsid w:val="009D6F03"/>
    <w:rsid w:val="009E3123"/>
    <w:rsid w:val="009E379D"/>
    <w:rsid w:val="009E39F6"/>
    <w:rsid w:val="009E4EC4"/>
    <w:rsid w:val="009E5838"/>
    <w:rsid w:val="009E685D"/>
    <w:rsid w:val="009F1320"/>
    <w:rsid w:val="009F1912"/>
    <w:rsid w:val="009F371F"/>
    <w:rsid w:val="009F3808"/>
    <w:rsid w:val="009F4155"/>
    <w:rsid w:val="009F4A02"/>
    <w:rsid w:val="009F4FC1"/>
    <w:rsid w:val="009F572A"/>
    <w:rsid w:val="009F5B15"/>
    <w:rsid w:val="009F65EF"/>
    <w:rsid w:val="00A00AF9"/>
    <w:rsid w:val="00A00E1A"/>
    <w:rsid w:val="00A02874"/>
    <w:rsid w:val="00A03DF9"/>
    <w:rsid w:val="00A03EF3"/>
    <w:rsid w:val="00A06865"/>
    <w:rsid w:val="00A104F1"/>
    <w:rsid w:val="00A11891"/>
    <w:rsid w:val="00A11BD4"/>
    <w:rsid w:val="00A11CA2"/>
    <w:rsid w:val="00A12840"/>
    <w:rsid w:val="00A15625"/>
    <w:rsid w:val="00A2069B"/>
    <w:rsid w:val="00A22F62"/>
    <w:rsid w:val="00A264D5"/>
    <w:rsid w:val="00A31239"/>
    <w:rsid w:val="00A35CBD"/>
    <w:rsid w:val="00A35F7B"/>
    <w:rsid w:val="00A3797C"/>
    <w:rsid w:val="00A426C1"/>
    <w:rsid w:val="00A42F1A"/>
    <w:rsid w:val="00A43E63"/>
    <w:rsid w:val="00A44B52"/>
    <w:rsid w:val="00A44EFC"/>
    <w:rsid w:val="00A4544B"/>
    <w:rsid w:val="00A45CBF"/>
    <w:rsid w:val="00A47607"/>
    <w:rsid w:val="00A502B7"/>
    <w:rsid w:val="00A53B2F"/>
    <w:rsid w:val="00A56D15"/>
    <w:rsid w:val="00A61033"/>
    <w:rsid w:val="00A61187"/>
    <w:rsid w:val="00A7149E"/>
    <w:rsid w:val="00A73FF0"/>
    <w:rsid w:val="00A75515"/>
    <w:rsid w:val="00A76CCE"/>
    <w:rsid w:val="00A8151B"/>
    <w:rsid w:val="00A81FB1"/>
    <w:rsid w:val="00A85C76"/>
    <w:rsid w:val="00A8618F"/>
    <w:rsid w:val="00A8642D"/>
    <w:rsid w:val="00A86456"/>
    <w:rsid w:val="00A87FBA"/>
    <w:rsid w:val="00A90973"/>
    <w:rsid w:val="00A915D8"/>
    <w:rsid w:val="00A91BDB"/>
    <w:rsid w:val="00A920C8"/>
    <w:rsid w:val="00A92EC7"/>
    <w:rsid w:val="00A93086"/>
    <w:rsid w:val="00A940F5"/>
    <w:rsid w:val="00A95672"/>
    <w:rsid w:val="00AA1712"/>
    <w:rsid w:val="00AA193B"/>
    <w:rsid w:val="00AA2398"/>
    <w:rsid w:val="00AA2895"/>
    <w:rsid w:val="00AA2BCE"/>
    <w:rsid w:val="00AA33FD"/>
    <w:rsid w:val="00AA4A7B"/>
    <w:rsid w:val="00AA7515"/>
    <w:rsid w:val="00AB007B"/>
    <w:rsid w:val="00AB17DE"/>
    <w:rsid w:val="00AB22BB"/>
    <w:rsid w:val="00AB2A79"/>
    <w:rsid w:val="00AB3F51"/>
    <w:rsid w:val="00AB5122"/>
    <w:rsid w:val="00AB6C9B"/>
    <w:rsid w:val="00AB7A53"/>
    <w:rsid w:val="00AC06AC"/>
    <w:rsid w:val="00AC2077"/>
    <w:rsid w:val="00AC3149"/>
    <w:rsid w:val="00AC6105"/>
    <w:rsid w:val="00AC665D"/>
    <w:rsid w:val="00AC6AAF"/>
    <w:rsid w:val="00AD04A6"/>
    <w:rsid w:val="00AD1226"/>
    <w:rsid w:val="00AD18E4"/>
    <w:rsid w:val="00AD2BEB"/>
    <w:rsid w:val="00AD4C4B"/>
    <w:rsid w:val="00AD7375"/>
    <w:rsid w:val="00AD7E94"/>
    <w:rsid w:val="00AE01AD"/>
    <w:rsid w:val="00AE293E"/>
    <w:rsid w:val="00AE432B"/>
    <w:rsid w:val="00AE4941"/>
    <w:rsid w:val="00AE58F6"/>
    <w:rsid w:val="00AE5BA8"/>
    <w:rsid w:val="00AE5D61"/>
    <w:rsid w:val="00AE7B1B"/>
    <w:rsid w:val="00AE7D53"/>
    <w:rsid w:val="00AF0DC7"/>
    <w:rsid w:val="00AF12D4"/>
    <w:rsid w:val="00AF3580"/>
    <w:rsid w:val="00AF3629"/>
    <w:rsid w:val="00AF5C94"/>
    <w:rsid w:val="00AF6F44"/>
    <w:rsid w:val="00B01894"/>
    <w:rsid w:val="00B02329"/>
    <w:rsid w:val="00B02CFD"/>
    <w:rsid w:val="00B03A53"/>
    <w:rsid w:val="00B03EE2"/>
    <w:rsid w:val="00B05DE1"/>
    <w:rsid w:val="00B06441"/>
    <w:rsid w:val="00B1045C"/>
    <w:rsid w:val="00B11B31"/>
    <w:rsid w:val="00B124FF"/>
    <w:rsid w:val="00B12563"/>
    <w:rsid w:val="00B13325"/>
    <w:rsid w:val="00B136DF"/>
    <w:rsid w:val="00B144AD"/>
    <w:rsid w:val="00B14C83"/>
    <w:rsid w:val="00B223D8"/>
    <w:rsid w:val="00B24E4F"/>
    <w:rsid w:val="00B25192"/>
    <w:rsid w:val="00B25291"/>
    <w:rsid w:val="00B258E5"/>
    <w:rsid w:val="00B26206"/>
    <w:rsid w:val="00B2706A"/>
    <w:rsid w:val="00B27A50"/>
    <w:rsid w:val="00B27DEE"/>
    <w:rsid w:val="00B30927"/>
    <w:rsid w:val="00B32A74"/>
    <w:rsid w:val="00B3631A"/>
    <w:rsid w:val="00B36654"/>
    <w:rsid w:val="00B366ED"/>
    <w:rsid w:val="00B4022D"/>
    <w:rsid w:val="00B41A66"/>
    <w:rsid w:val="00B42C6D"/>
    <w:rsid w:val="00B433DD"/>
    <w:rsid w:val="00B43C1A"/>
    <w:rsid w:val="00B455AC"/>
    <w:rsid w:val="00B47608"/>
    <w:rsid w:val="00B47B09"/>
    <w:rsid w:val="00B47D38"/>
    <w:rsid w:val="00B522BB"/>
    <w:rsid w:val="00B53DE5"/>
    <w:rsid w:val="00B62B23"/>
    <w:rsid w:val="00B639BF"/>
    <w:rsid w:val="00B648E2"/>
    <w:rsid w:val="00B64908"/>
    <w:rsid w:val="00B64D67"/>
    <w:rsid w:val="00B65565"/>
    <w:rsid w:val="00B657E8"/>
    <w:rsid w:val="00B65F56"/>
    <w:rsid w:val="00B66082"/>
    <w:rsid w:val="00B72530"/>
    <w:rsid w:val="00B72C3D"/>
    <w:rsid w:val="00B73B46"/>
    <w:rsid w:val="00B73C5D"/>
    <w:rsid w:val="00B75A3A"/>
    <w:rsid w:val="00B81973"/>
    <w:rsid w:val="00B81FF8"/>
    <w:rsid w:val="00B8208E"/>
    <w:rsid w:val="00B83D34"/>
    <w:rsid w:val="00B90737"/>
    <w:rsid w:val="00B909F9"/>
    <w:rsid w:val="00B91BF3"/>
    <w:rsid w:val="00B935F9"/>
    <w:rsid w:val="00B94217"/>
    <w:rsid w:val="00B94F00"/>
    <w:rsid w:val="00B95B9E"/>
    <w:rsid w:val="00B96816"/>
    <w:rsid w:val="00BA09BE"/>
    <w:rsid w:val="00BA0DD9"/>
    <w:rsid w:val="00BA0FE1"/>
    <w:rsid w:val="00BA1714"/>
    <w:rsid w:val="00BA1945"/>
    <w:rsid w:val="00BA2A4B"/>
    <w:rsid w:val="00BA3C0C"/>
    <w:rsid w:val="00BA48FC"/>
    <w:rsid w:val="00BA55C2"/>
    <w:rsid w:val="00BA5B8D"/>
    <w:rsid w:val="00BA5CFA"/>
    <w:rsid w:val="00BA6255"/>
    <w:rsid w:val="00BA6512"/>
    <w:rsid w:val="00BA661A"/>
    <w:rsid w:val="00BA6787"/>
    <w:rsid w:val="00BA70E2"/>
    <w:rsid w:val="00BB5996"/>
    <w:rsid w:val="00BB72D2"/>
    <w:rsid w:val="00BB73A8"/>
    <w:rsid w:val="00BC09D8"/>
    <w:rsid w:val="00BC1561"/>
    <w:rsid w:val="00BC204B"/>
    <w:rsid w:val="00BC2A8E"/>
    <w:rsid w:val="00BC2FA9"/>
    <w:rsid w:val="00BC39FF"/>
    <w:rsid w:val="00BC5D79"/>
    <w:rsid w:val="00BC5F4D"/>
    <w:rsid w:val="00BC675C"/>
    <w:rsid w:val="00BC6CE3"/>
    <w:rsid w:val="00BC7366"/>
    <w:rsid w:val="00BD142D"/>
    <w:rsid w:val="00BD1D4B"/>
    <w:rsid w:val="00BD1F25"/>
    <w:rsid w:val="00BD224D"/>
    <w:rsid w:val="00BD2A70"/>
    <w:rsid w:val="00BD55EA"/>
    <w:rsid w:val="00BD582D"/>
    <w:rsid w:val="00BD5A5F"/>
    <w:rsid w:val="00BD6890"/>
    <w:rsid w:val="00BD6F23"/>
    <w:rsid w:val="00BD7FF5"/>
    <w:rsid w:val="00BE01AC"/>
    <w:rsid w:val="00BE050B"/>
    <w:rsid w:val="00BE06F2"/>
    <w:rsid w:val="00BE28AE"/>
    <w:rsid w:val="00BE3BC7"/>
    <w:rsid w:val="00BE48E5"/>
    <w:rsid w:val="00BE586B"/>
    <w:rsid w:val="00BE5CBE"/>
    <w:rsid w:val="00BE6834"/>
    <w:rsid w:val="00BE7078"/>
    <w:rsid w:val="00BF0368"/>
    <w:rsid w:val="00BF0382"/>
    <w:rsid w:val="00BF1356"/>
    <w:rsid w:val="00BF4C12"/>
    <w:rsid w:val="00BF4CD4"/>
    <w:rsid w:val="00BF5C5A"/>
    <w:rsid w:val="00BF5E87"/>
    <w:rsid w:val="00BF7016"/>
    <w:rsid w:val="00BF7F6A"/>
    <w:rsid w:val="00C02529"/>
    <w:rsid w:val="00C0314E"/>
    <w:rsid w:val="00C041A8"/>
    <w:rsid w:val="00C059CA"/>
    <w:rsid w:val="00C05E50"/>
    <w:rsid w:val="00C06B0E"/>
    <w:rsid w:val="00C14838"/>
    <w:rsid w:val="00C1485F"/>
    <w:rsid w:val="00C150CD"/>
    <w:rsid w:val="00C17039"/>
    <w:rsid w:val="00C20C0F"/>
    <w:rsid w:val="00C21D19"/>
    <w:rsid w:val="00C21E85"/>
    <w:rsid w:val="00C25BCC"/>
    <w:rsid w:val="00C2613A"/>
    <w:rsid w:val="00C26638"/>
    <w:rsid w:val="00C266E1"/>
    <w:rsid w:val="00C30342"/>
    <w:rsid w:val="00C3098E"/>
    <w:rsid w:val="00C34E57"/>
    <w:rsid w:val="00C367CE"/>
    <w:rsid w:val="00C370DD"/>
    <w:rsid w:val="00C372C5"/>
    <w:rsid w:val="00C4021D"/>
    <w:rsid w:val="00C42300"/>
    <w:rsid w:val="00C43EC1"/>
    <w:rsid w:val="00C45BCD"/>
    <w:rsid w:val="00C471EB"/>
    <w:rsid w:val="00C47E1F"/>
    <w:rsid w:val="00C47F95"/>
    <w:rsid w:val="00C5015F"/>
    <w:rsid w:val="00C508F1"/>
    <w:rsid w:val="00C520B9"/>
    <w:rsid w:val="00C52111"/>
    <w:rsid w:val="00C527BA"/>
    <w:rsid w:val="00C52E7C"/>
    <w:rsid w:val="00C540D6"/>
    <w:rsid w:val="00C55FB7"/>
    <w:rsid w:val="00C57444"/>
    <w:rsid w:val="00C5796D"/>
    <w:rsid w:val="00C615A3"/>
    <w:rsid w:val="00C66219"/>
    <w:rsid w:val="00C6697B"/>
    <w:rsid w:val="00C67496"/>
    <w:rsid w:val="00C70ED6"/>
    <w:rsid w:val="00C723EE"/>
    <w:rsid w:val="00C745E5"/>
    <w:rsid w:val="00C74C64"/>
    <w:rsid w:val="00C7677E"/>
    <w:rsid w:val="00C77B15"/>
    <w:rsid w:val="00C8021F"/>
    <w:rsid w:val="00C821FA"/>
    <w:rsid w:val="00C83A2A"/>
    <w:rsid w:val="00C85629"/>
    <w:rsid w:val="00C85971"/>
    <w:rsid w:val="00C876A7"/>
    <w:rsid w:val="00C9044A"/>
    <w:rsid w:val="00C91942"/>
    <w:rsid w:val="00C91BA0"/>
    <w:rsid w:val="00C91C9D"/>
    <w:rsid w:val="00C9316B"/>
    <w:rsid w:val="00CA098D"/>
    <w:rsid w:val="00CA12F9"/>
    <w:rsid w:val="00CA1463"/>
    <w:rsid w:val="00CA2C4F"/>
    <w:rsid w:val="00CA3097"/>
    <w:rsid w:val="00CA35C5"/>
    <w:rsid w:val="00CA376A"/>
    <w:rsid w:val="00CA4614"/>
    <w:rsid w:val="00CA5349"/>
    <w:rsid w:val="00CA5D93"/>
    <w:rsid w:val="00CA5F4C"/>
    <w:rsid w:val="00CA694E"/>
    <w:rsid w:val="00CB0E0E"/>
    <w:rsid w:val="00CB16D2"/>
    <w:rsid w:val="00CB186C"/>
    <w:rsid w:val="00CB1B4F"/>
    <w:rsid w:val="00CB2B21"/>
    <w:rsid w:val="00CB355A"/>
    <w:rsid w:val="00CB4787"/>
    <w:rsid w:val="00CB656A"/>
    <w:rsid w:val="00CC10C2"/>
    <w:rsid w:val="00CC1410"/>
    <w:rsid w:val="00CC322C"/>
    <w:rsid w:val="00CC761E"/>
    <w:rsid w:val="00CD1BE5"/>
    <w:rsid w:val="00CD1D4D"/>
    <w:rsid w:val="00CD2513"/>
    <w:rsid w:val="00CD2ADE"/>
    <w:rsid w:val="00CD2ED8"/>
    <w:rsid w:val="00CD481E"/>
    <w:rsid w:val="00CD4987"/>
    <w:rsid w:val="00CD4A98"/>
    <w:rsid w:val="00CD4D4B"/>
    <w:rsid w:val="00CD52E8"/>
    <w:rsid w:val="00CD5AED"/>
    <w:rsid w:val="00CE08B2"/>
    <w:rsid w:val="00CE0FA8"/>
    <w:rsid w:val="00CE27B7"/>
    <w:rsid w:val="00CE4AD1"/>
    <w:rsid w:val="00CF3493"/>
    <w:rsid w:val="00CF3B38"/>
    <w:rsid w:val="00CF7496"/>
    <w:rsid w:val="00CF76A3"/>
    <w:rsid w:val="00D01C74"/>
    <w:rsid w:val="00D02159"/>
    <w:rsid w:val="00D03741"/>
    <w:rsid w:val="00D0378E"/>
    <w:rsid w:val="00D04BDD"/>
    <w:rsid w:val="00D0616F"/>
    <w:rsid w:val="00D10094"/>
    <w:rsid w:val="00D12BA0"/>
    <w:rsid w:val="00D13606"/>
    <w:rsid w:val="00D13930"/>
    <w:rsid w:val="00D13CA7"/>
    <w:rsid w:val="00D13E05"/>
    <w:rsid w:val="00D21CD9"/>
    <w:rsid w:val="00D22050"/>
    <w:rsid w:val="00D22554"/>
    <w:rsid w:val="00D253BD"/>
    <w:rsid w:val="00D25D7A"/>
    <w:rsid w:val="00D305A7"/>
    <w:rsid w:val="00D30B7A"/>
    <w:rsid w:val="00D31C85"/>
    <w:rsid w:val="00D31EDC"/>
    <w:rsid w:val="00D324F7"/>
    <w:rsid w:val="00D326D1"/>
    <w:rsid w:val="00D32A22"/>
    <w:rsid w:val="00D33B87"/>
    <w:rsid w:val="00D3439C"/>
    <w:rsid w:val="00D34832"/>
    <w:rsid w:val="00D3570A"/>
    <w:rsid w:val="00D35E97"/>
    <w:rsid w:val="00D362A3"/>
    <w:rsid w:val="00D40EC5"/>
    <w:rsid w:val="00D42438"/>
    <w:rsid w:val="00D43B7A"/>
    <w:rsid w:val="00D47CD3"/>
    <w:rsid w:val="00D51997"/>
    <w:rsid w:val="00D53400"/>
    <w:rsid w:val="00D53957"/>
    <w:rsid w:val="00D557A4"/>
    <w:rsid w:val="00D61706"/>
    <w:rsid w:val="00D61EB9"/>
    <w:rsid w:val="00D62F0E"/>
    <w:rsid w:val="00D63442"/>
    <w:rsid w:val="00D63BFA"/>
    <w:rsid w:val="00D63EB7"/>
    <w:rsid w:val="00D647E0"/>
    <w:rsid w:val="00D64F87"/>
    <w:rsid w:val="00D652F9"/>
    <w:rsid w:val="00D657CE"/>
    <w:rsid w:val="00D65DB2"/>
    <w:rsid w:val="00D66298"/>
    <w:rsid w:val="00D67E39"/>
    <w:rsid w:val="00D71C02"/>
    <w:rsid w:val="00D7298F"/>
    <w:rsid w:val="00D73760"/>
    <w:rsid w:val="00D7403F"/>
    <w:rsid w:val="00D746BB"/>
    <w:rsid w:val="00D75243"/>
    <w:rsid w:val="00D77831"/>
    <w:rsid w:val="00D77FB6"/>
    <w:rsid w:val="00D81014"/>
    <w:rsid w:val="00D817A8"/>
    <w:rsid w:val="00D8323C"/>
    <w:rsid w:val="00D837C8"/>
    <w:rsid w:val="00D84166"/>
    <w:rsid w:val="00D87CF2"/>
    <w:rsid w:val="00D9091F"/>
    <w:rsid w:val="00D912A1"/>
    <w:rsid w:val="00D916BD"/>
    <w:rsid w:val="00D920FB"/>
    <w:rsid w:val="00D92C11"/>
    <w:rsid w:val="00D945CC"/>
    <w:rsid w:val="00D9464A"/>
    <w:rsid w:val="00D97C84"/>
    <w:rsid w:val="00DA20F3"/>
    <w:rsid w:val="00DA282C"/>
    <w:rsid w:val="00DA3E11"/>
    <w:rsid w:val="00DA41E5"/>
    <w:rsid w:val="00DA48F0"/>
    <w:rsid w:val="00DA564A"/>
    <w:rsid w:val="00DA5E0D"/>
    <w:rsid w:val="00DA66B1"/>
    <w:rsid w:val="00DB076F"/>
    <w:rsid w:val="00DB1711"/>
    <w:rsid w:val="00DB1D62"/>
    <w:rsid w:val="00DB29AF"/>
    <w:rsid w:val="00DB498B"/>
    <w:rsid w:val="00DB4F3D"/>
    <w:rsid w:val="00DB7EC3"/>
    <w:rsid w:val="00DC0CD8"/>
    <w:rsid w:val="00DC0E41"/>
    <w:rsid w:val="00DC48D2"/>
    <w:rsid w:val="00DC5608"/>
    <w:rsid w:val="00DC747F"/>
    <w:rsid w:val="00DC7F63"/>
    <w:rsid w:val="00DD054B"/>
    <w:rsid w:val="00DD061E"/>
    <w:rsid w:val="00DD0C78"/>
    <w:rsid w:val="00DD0E21"/>
    <w:rsid w:val="00DD120B"/>
    <w:rsid w:val="00DD1B71"/>
    <w:rsid w:val="00DD5202"/>
    <w:rsid w:val="00DD5E51"/>
    <w:rsid w:val="00DE5D29"/>
    <w:rsid w:val="00DE5F70"/>
    <w:rsid w:val="00DF495D"/>
    <w:rsid w:val="00DF64A3"/>
    <w:rsid w:val="00E000EE"/>
    <w:rsid w:val="00E0235D"/>
    <w:rsid w:val="00E02B1A"/>
    <w:rsid w:val="00E02DCE"/>
    <w:rsid w:val="00E030CA"/>
    <w:rsid w:val="00E031FC"/>
    <w:rsid w:val="00E03C6D"/>
    <w:rsid w:val="00E075BE"/>
    <w:rsid w:val="00E07952"/>
    <w:rsid w:val="00E07E51"/>
    <w:rsid w:val="00E102EC"/>
    <w:rsid w:val="00E11CB7"/>
    <w:rsid w:val="00E12C73"/>
    <w:rsid w:val="00E14595"/>
    <w:rsid w:val="00E14B6D"/>
    <w:rsid w:val="00E14D4E"/>
    <w:rsid w:val="00E15092"/>
    <w:rsid w:val="00E20C9F"/>
    <w:rsid w:val="00E2334E"/>
    <w:rsid w:val="00E2489F"/>
    <w:rsid w:val="00E3031F"/>
    <w:rsid w:val="00E3153E"/>
    <w:rsid w:val="00E31A27"/>
    <w:rsid w:val="00E33C83"/>
    <w:rsid w:val="00E369A7"/>
    <w:rsid w:val="00E408AF"/>
    <w:rsid w:val="00E417EF"/>
    <w:rsid w:val="00E421D8"/>
    <w:rsid w:val="00E46683"/>
    <w:rsid w:val="00E47478"/>
    <w:rsid w:val="00E47AAC"/>
    <w:rsid w:val="00E515C8"/>
    <w:rsid w:val="00E52F79"/>
    <w:rsid w:val="00E552B0"/>
    <w:rsid w:val="00E55454"/>
    <w:rsid w:val="00E55C69"/>
    <w:rsid w:val="00E5651B"/>
    <w:rsid w:val="00E57A5F"/>
    <w:rsid w:val="00E608F4"/>
    <w:rsid w:val="00E61BF5"/>
    <w:rsid w:val="00E64EA0"/>
    <w:rsid w:val="00E66933"/>
    <w:rsid w:val="00E66E64"/>
    <w:rsid w:val="00E66FB2"/>
    <w:rsid w:val="00E67E3E"/>
    <w:rsid w:val="00E7389E"/>
    <w:rsid w:val="00E73DB1"/>
    <w:rsid w:val="00E74712"/>
    <w:rsid w:val="00E75AF1"/>
    <w:rsid w:val="00E81FC4"/>
    <w:rsid w:val="00E846EA"/>
    <w:rsid w:val="00E84E94"/>
    <w:rsid w:val="00E850EA"/>
    <w:rsid w:val="00E85826"/>
    <w:rsid w:val="00E8599C"/>
    <w:rsid w:val="00E86855"/>
    <w:rsid w:val="00E901C9"/>
    <w:rsid w:val="00E90925"/>
    <w:rsid w:val="00E9093F"/>
    <w:rsid w:val="00E9169A"/>
    <w:rsid w:val="00E927A9"/>
    <w:rsid w:val="00E92E16"/>
    <w:rsid w:val="00E9352B"/>
    <w:rsid w:val="00E9380A"/>
    <w:rsid w:val="00E93CC5"/>
    <w:rsid w:val="00E93F0F"/>
    <w:rsid w:val="00E9534F"/>
    <w:rsid w:val="00E95E71"/>
    <w:rsid w:val="00E9685C"/>
    <w:rsid w:val="00E97870"/>
    <w:rsid w:val="00EA0F7D"/>
    <w:rsid w:val="00EA23D1"/>
    <w:rsid w:val="00EA544C"/>
    <w:rsid w:val="00EA6F96"/>
    <w:rsid w:val="00EA76BA"/>
    <w:rsid w:val="00EA7CDB"/>
    <w:rsid w:val="00EB253A"/>
    <w:rsid w:val="00EB2744"/>
    <w:rsid w:val="00EB4D66"/>
    <w:rsid w:val="00EB5B9B"/>
    <w:rsid w:val="00EB5BD3"/>
    <w:rsid w:val="00EB71A0"/>
    <w:rsid w:val="00EB7F92"/>
    <w:rsid w:val="00EC12F2"/>
    <w:rsid w:val="00EC1714"/>
    <w:rsid w:val="00EC202C"/>
    <w:rsid w:val="00EC33D3"/>
    <w:rsid w:val="00EC57CC"/>
    <w:rsid w:val="00EC6637"/>
    <w:rsid w:val="00EC6710"/>
    <w:rsid w:val="00EC7AF6"/>
    <w:rsid w:val="00ED235C"/>
    <w:rsid w:val="00ED366F"/>
    <w:rsid w:val="00ED4427"/>
    <w:rsid w:val="00ED5525"/>
    <w:rsid w:val="00ED567D"/>
    <w:rsid w:val="00EE0CB9"/>
    <w:rsid w:val="00EE63E2"/>
    <w:rsid w:val="00EE6449"/>
    <w:rsid w:val="00EE71F9"/>
    <w:rsid w:val="00EF017B"/>
    <w:rsid w:val="00EF0EDF"/>
    <w:rsid w:val="00EF14DE"/>
    <w:rsid w:val="00EF2702"/>
    <w:rsid w:val="00EF3036"/>
    <w:rsid w:val="00EF45F3"/>
    <w:rsid w:val="00EF6134"/>
    <w:rsid w:val="00EF6704"/>
    <w:rsid w:val="00EF6AE6"/>
    <w:rsid w:val="00EF7360"/>
    <w:rsid w:val="00F00636"/>
    <w:rsid w:val="00F006B3"/>
    <w:rsid w:val="00F00BAD"/>
    <w:rsid w:val="00F01490"/>
    <w:rsid w:val="00F0161C"/>
    <w:rsid w:val="00F04903"/>
    <w:rsid w:val="00F04FF0"/>
    <w:rsid w:val="00F051BC"/>
    <w:rsid w:val="00F073FC"/>
    <w:rsid w:val="00F1164F"/>
    <w:rsid w:val="00F1300B"/>
    <w:rsid w:val="00F14222"/>
    <w:rsid w:val="00F14441"/>
    <w:rsid w:val="00F1482E"/>
    <w:rsid w:val="00F14F9D"/>
    <w:rsid w:val="00F15912"/>
    <w:rsid w:val="00F17FCE"/>
    <w:rsid w:val="00F20041"/>
    <w:rsid w:val="00F216F2"/>
    <w:rsid w:val="00F22393"/>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4022A"/>
    <w:rsid w:val="00F421CF"/>
    <w:rsid w:val="00F42248"/>
    <w:rsid w:val="00F468B6"/>
    <w:rsid w:val="00F47ACF"/>
    <w:rsid w:val="00F511CE"/>
    <w:rsid w:val="00F53C65"/>
    <w:rsid w:val="00F5485A"/>
    <w:rsid w:val="00F558D5"/>
    <w:rsid w:val="00F56ECB"/>
    <w:rsid w:val="00F571A1"/>
    <w:rsid w:val="00F607F0"/>
    <w:rsid w:val="00F63159"/>
    <w:rsid w:val="00F6368E"/>
    <w:rsid w:val="00F653C1"/>
    <w:rsid w:val="00F67577"/>
    <w:rsid w:val="00F6790D"/>
    <w:rsid w:val="00F679F3"/>
    <w:rsid w:val="00F70B09"/>
    <w:rsid w:val="00F71879"/>
    <w:rsid w:val="00F728F8"/>
    <w:rsid w:val="00F735A7"/>
    <w:rsid w:val="00F73BD6"/>
    <w:rsid w:val="00F75347"/>
    <w:rsid w:val="00F77FD0"/>
    <w:rsid w:val="00F800A6"/>
    <w:rsid w:val="00F82BF0"/>
    <w:rsid w:val="00F82DE9"/>
    <w:rsid w:val="00F86469"/>
    <w:rsid w:val="00F86599"/>
    <w:rsid w:val="00F86A84"/>
    <w:rsid w:val="00F90D28"/>
    <w:rsid w:val="00F90FC9"/>
    <w:rsid w:val="00F91000"/>
    <w:rsid w:val="00F95AA1"/>
    <w:rsid w:val="00F960B0"/>
    <w:rsid w:val="00F96E8C"/>
    <w:rsid w:val="00F9753C"/>
    <w:rsid w:val="00FA0AFC"/>
    <w:rsid w:val="00FA0D0D"/>
    <w:rsid w:val="00FA1524"/>
    <w:rsid w:val="00FA2A0A"/>
    <w:rsid w:val="00FA4374"/>
    <w:rsid w:val="00FA7CCF"/>
    <w:rsid w:val="00FB07B8"/>
    <w:rsid w:val="00FB0A1D"/>
    <w:rsid w:val="00FB16BA"/>
    <w:rsid w:val="00FB17C7"/>
    <w:rsid w:val="00FB1915"/>
    <w:rsid w:val="00FB1C3D"/>
    <w:rsid w:val="00FB3AA2"/>
    <w:rsid w:val="00FB4224"/>
    <w:rsid w:val="00FB456C"/>
    <w:rsid w:val="00FB603B"/>
    <w:rsid w:val="00FB607C"/>
    <w:rsid w:val="00FB6ECA"/>
    <w:rsid w:val="00FB7D4D"/>
    <w:rsid w:val="00FC14FA"/>
    <w:rsid w:val="00FC5AB3"/>
    <w:rsid w:val="00FC66AE"/>
    <w:rsid w:val="00FC72BC"/>
    <w:rsid w:val="00FD10CA"/>
    <w:rsid w:val="00FD15D5"/>
    <w:rsid w:val="00FD285E"/>
    <w:rsid w:val="00FD484D"/>
    <w:rsid w:val="00FD53E4"/>
    <w:rsid w:val="00FD6860"/>
    <w:rsid w:val="00FE1A9A"/>
    <w:rsid w:val="00FE3516"/>
    <w:rsid w:val="00FE40A9"/>
    <w:rsid w:val="00FE4180"/>
    <w:rsid w:val="00FE55D9"/>
    <w:rsid w:val="00FE5E60"/>
    <w:rsid w:val="00FF081C"/>
    <w:rsid w:val="00FF0ACB"/>
    <w:rsid w:val="00FF1148"/>
    <w:rsid w:val="00FF11C4"/>
    <w:rsid w:val="00FF210C"/>
    <w:rsid w:val="00FF2B64"/>
    <w:rsid w:val="00FF2CCF"/>
    <w:rsid w:val="00FF3846"/>
    <w:rsid w:val="00FF407F"/>
    <w:rsid w:val="00FF4FC5"/>
    <w:rsid w:val="00FF57EF"/>
    <w:rsid w:val="00FF61A3"/>
    <w:rsid w:val="00FF77DB"/>
    <w:rsid w:val="00FF7C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date"/>
  <w:smartTagType w:namespaceuri="urn:schemas-microsoft-com:office:smarttags" w:name="address"/>
  <w:shapeDefaults>
    <o:shapedefaults v:ext="edit" spidmax="2050"/>
    <o:shapelayout v:ext="edit">
      <o:idmap v:ext="edit" data="2"/>
    </o:shapelayout>
  </w:shapeDefaults>
  <w:decimalSymbol w:val="."/>
  <w:listSeparator w:val=","/>
  <w14:docId w14:val="04C62C84"/>
  <w15:docId w15:val="{D3845349-DA78-404D-9C90-ADC2DC1D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basedOn w:val="Normal"/>
    <w:next w:val="Normal"/>
    <w:qFormat/>
    <w:rsid w:val="00067B27"/>
    <w:pPr>
      <w:keepNext/>
      <w:pageBreakBefore/>
      <w:numPr>
        <w:numId w:val="3"/>
      </w:numPr>
      <w:spacing w:before="60" w:after="180"/>
      <w:outlineLvl w:val="0"/>
    </w:pPr>
    <w:rPr>
      <w:b/>
      <w:bCs/>
      <w:caps/>
      <w:kern w:val="28"/>
      <w:sz w:val="28"/>
      <w:szCs w:val="28"/>
    </w:rPr>
  </w:style>
  <w:style w:type="paragraph" w:styleId="Heading2">
    <w:name w:val="heading 2"/>
    <w:basedOn w:val="Normal"/>
    <w:next w:val="Normal"/>
    <w:qFormat/>
    <w:rsid w:val="005479BE"/>
    <w:pPr>
      <w:keepNext/>
      <w:numPr>
        <w:ilvl w:val="1"/>
        <w:numId w:val="3"/>
      </w:numPr>
      <w:spacing w:before="120" w:after="60"/>
      <w:outlineLvl w:val="1"/>
    </w:pPr>
    <w:rPr>
      <w:b/>
      <w:bCs/>
      <w:smallCaps/>
      <w:sz w:val="28"/>
      <w:szCs w:val="28"/>
    </w:rPr>
  </w:style>
  <w:style w:type="paragraph" w:styleId="Heading3">
    <w:name w:val="heading 3"/>
    <w:basedOn w:val="Normal"/>
    <w:next w:val="Normal"/>
    <w:qFormat/>
    <w:rsid w:val="00BF7F6A"/>
    <w:pPr>
      <w:keepNext/>
      <w:numPr>
        <w:ilvl w:val="2"/>
        <w:numId w:val="3"/>
      </w:numPr>
      <w:spacing w:before="120" w:after="60"/>
      <w:outlineLvl w:val="2"/>
    </w:pPr>
    <w:rPr>
      <w:b/>
      <w:bCs/>
      <w:sz w:val="24"/>
      <w:szCs w:val="24"/>
    </w:rPr>
  </w:style>
  <w:style w:type="paragraph" w:styleId="Heading4">
    <w:name w:val="heading 4"/>
    <w:basedOn w:val="Normal"/>
    <w:next w:val="Normal"/>
    <w:qFormat/>
    <w:rsid w:val="0052126A"/>
    <w:pPr>
      <w:keepNext/>
      <w:numPr>
        <w:ilvl w:val="3"/>
        <w:numId w:val="3"/>
      </w:numPr>
      <w:spacing w:before="60" w:after="60"/>
      <w:outlineLvl w:val="3"/>
    </w:pPr>
    <w:rPr>
      <w:b/>
      <w:bCs/>
    </w:rPr>
  </w:style>
  <w:style w:type="paragraph" w:styleId="Heading5">
    <w:name w:val="heading 5"/>
    <w:basedOn w:val="Normal"/>
    <w:next w:val="Normal"/>
    <w:qFormat/>
    <w:rsid w:val="0052126A"/>
    <w:pPr>
      <w:keepNext/>
      <w:numPr>
        <w:ilvl w:val="4"/>
        <w:numId w:val="3"/>
      </w:numPr>
      <w:spacing w:before="60" w:after="60"/>
      <w:outlineLvl w:val="4"/>
    </w:pPr>
    <w:rPr>
      <w:b/>
      <w:bCs/>
      <w:i/>
      <w:iCs/>
    </w:rPr>
  </w:style>
  <w:style w:type="paragraph" w:styleId="Heading6">
    <w:name w:val="heading 6"/>
    <w:basedOn w:val="Normal"/>
    <w:next w:val="Normal"/>
    <w:qFormat/>
    <w:rsid w:val="0052126A"/>
    <w:pPr>
      <w:numPr>
        <w:ilvl w:val="5"/>
        <w:numId w:val="3"/>
      </w:numPr>
      <w:spacing w:before="240" w:after="60"/>
      <w:outlineLvl w:val="5"/>
    </w:pPr>
  </w:style>
  <w:style w:type="paragraph" w:styleId="Heading7">
    <w:name w:val="heading 7"/>
    <w:basedOn w:val="Normal"/>
    <w:next w:val="Normal"/>
    <w:qFormat/>
    <w:rsid w:val="0052126A"/>
    <w:pPr>
      <w:numPr>
        <w:ilvl w:val="6"/>
        <w:numId w:val="3"/>
      </w:numPr>
      <w:spacing w:before="240" w:after="60"/>
      <w:outlineLvl w:val="6"/>
    </w:pPr>
  </w:style>
  <w:style w:type="paragraph" w:styleId="Heading8">
    <w:name w:val="heading 8"/>
    <w:basedOn w:val="Normal"/>
    <w:next w:val="Normal"/>
    <w:qFormat/>
    <w:rsid w:val="0052126A"/>
    <w:pPr>
      <w:numPr>
        <w:ilvl w:val="7"/>
        <w:numId w:val="3"/>
      </w:numPr>
      <w:spacing w:before="240" w:after="60"/>
      <w:outlineLvl w:val="7"/>
    </w:pPr>
    <w:rPr>
      <w:i/>
      <w:iCs/>
    </w:rPr>
  </w:style>
  <w:style w:type="paragraph" w:styleId="Heading9">
    <w:name w:val="heading 9"/>
    <w:basedOn w:val="Normal"/>
    <w:next w:val="Normal"/>
    <w:qFormat/>
    <w:rsid w:val="0052126A"/>
    <w:pPr>
      <w:numPr>
        <w:ilvl w:val="8"/>
        <w:numId w:val="3"/>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4"/>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semiHidden/>
    <w:rsid w:val="00067B27"/>
    <w:pPr>
      <w:tabs>
        <w:tab w:val="left" w:pos="1440"/>
        <w:tab w:val="right" w:leader="dot" w:pos="9017"/>
      </w:tabs>
      <w:ind w:left="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5"/>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6"/>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6"/>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7"/>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7"/>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8"/>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9"/>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rsid w:val="00DD5E51"/>
    <w:pPr>
      <w:keepNext/>
      <w:pageBreakBefore/>
      <w:numPr>
        <w:numId w:val="23"/>
      </w:numPr>
      <w:spacing w:before="60" w:after="180"/>
    </w:pPr>
    <w:rPr>
      <w:rFonts w:ascii="Arial" w:hAnsi="Arial"/>
      <w:b/>
      <w:caps/>
      <w:sz w:val="28"/>
      <w:lang w:val="en-GB" w:eastAsia="en-US"/>
    </w:rPr>
  </w:style>
  <w:style w:type="paragraph" w:customStyle="1" w:styleId="APNUMHEAD2">
    <w:name w:val="AP NUM HEAD 2"/>
    <w:rsid w:val="00DD5E51"/>
    <w:pPr>
      <w:numPr>
        <w:ilvl w:val="1"/>
        <w:numId w:val="23"/>
      </w:numPr>
      <w:spacing w:before="240" w:after="120"/>
    </w:pPr>
    <w:rPr>
      <w:rFonts w:ascii="Arial" w:hAnsi="Arial"/>
      <w:b/>
      <w:caps/>
      <w:sz w:val="24"/>
      <w:lang w:val="en-GB" w:eastAsia="en-US"/>
    </w:rPr>
  </w:style>
  <w:style w:type="paragraph" w:customStyle="1" w:styleId="APNUMHEAD3">
    <w:name w:val="AP NUM HEAD 3"/>
    <w:next w:val="Normal"/>
    <w:rsid w:val="00DD5E51"/>
    <w:pPr>
      <w:keepNext/>
      <w:numPr>
        <w:ilvl w:val="2"/>
        <w:numId w:val="23"/>
      </w:numPr>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Revision">
    <w:name w:val="Revision"/>
    <w:hidden/>
    <w:uiPriority w:val="99"/>
    <w:semiHidden/>
    <w:rsid w:val="002B63A6"/>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695077948">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1" ma:contentTypeDescription="Create a new document." ma:contentTypeScope="" ma:versionID="fb637fd2283572ff769c42a0dcde5ca9">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db606d1eeb7439e73dda730e97b3c357"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Balancing Market Audit"/>
          <xsd:enumeration value="Business Process Development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B17591-A54A-42C2-86F4-101EE6AD6491}">
  <ds:schemaRefs>
    <ds:schemaRef ds:uri="http://schemas.microsoft.com/office/2006/metadata/longProperties"/>
  </ds:schemaRefs>
</ds:datastoreItem>
</file>

<file path=customXml/itemProps2.xml><?xml version="1.0" encoding="utf-8"?>
<ds:datastoreItem xmlns:ds="http://schemas.openxmlformats.org/officeDocument/2006/customXml" ds:itemID="{3882840C-28AE-4081-BAC7-FF12C8C3CA79}">
  <ds:schemaRefs>
    <ds:schemaRef ds:uri="http://schemas.microsoft.com/office/2006/metadata/properties"/>
    <ds:schemaRef ds:uri="da47a76b-6d6c-4664-990f-1faf15b5f31c"/>
    <ds:schemaRef ds:uri="3cada6dc-2705-46ed-bab2-0b2cd6d935ca"/>
  </ds:schemaRefs>
</ds:datastoreItem>
</file>

<file path=customXml/itemProps3.xml><?xml version="1.0" encoding="utf-8"?>
<ds:datastoreItem xmlns:ds="http://schemas.openxmlformats.org/officeDocument/2006/customXml" ds:itemID="{514D8CC9-D329-4689-B07E-60B3E73AC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DA331D-546C-4D41-B860-9D1641BB7D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Application Area Functional Specification</Template>
  <TotalTime>9</TotalTime>
  <Pages>40</Pages>
  <Words>7862</Words>
  <Characters>44815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Part A AP13: Query Generation</vt:lpstr>
    </vt:vector>
  </TitlesOfParts>
  <Company>ESB</Company>
  <LinksUpToDate>false</LinksUpToDate>
  <CharactersWithSpaces>52572</CharactersWithSpaces>
  <SharedDoc>false</SharedDoc>
  <HLinks>
    <vt:vector size="138" baseType="variant">
      <vt:variant>
        <vt:i4>1638449</vt:i4>
      </vt:variant>
      <vt:variant>
        <vt:i4>134</vt:i4>
      </vt:variant>
      <vt:variant>
        <vt:i4>0</vt:i4>
      </vt:variant>
      <vt:variant>
        <vt:i4>5</vt:i4>
      </vt:variant>
      <vt:variant>
        <vt:lpwstr/>
      </vt:variant>
      <vt:variant>
        <vt:lpwstr>_Toc292454474</vt:lpwstr>
      </vt:variant>
      <vt:variant>
        <vt:i4>1638449</vt:i4>
      </vt:variant>
      <vt:variant>
        <vt:i4>128</vt:i4>
      </vt:variant>
      <vt:variant>
        <vt:i4>0</vt:i4>
      </vt:variant>
      <vt:variant>
        <vt:i4>5</vt:i4>
      </vt:variant>
      <vt:variant>
        <vt:lpwstr/>
      </vt:variant>
      <vt:variant>
        <vt:lpwstr>_Toc292454473</vt:lpwstr>
      </vt:variant>
      <vt:variant>
        <vt:i4>1638449</vt:i4>
      </vt:variant>
      <vt:variant>
        <vt:i4>122</vt:i4>
      </vt:variant>
      <vt:variant>
        <vt:i4>0</vt:i4>
      </vt:variant>
      <vt:variant>
        <vt:i4>5</vt:i4>
      </vt:variant>
      <vt:variant>
        <vt:lpwstr/>
      </vt:variant>
      <vt:variant>
        <vt:lpwstr>_Toc292454472</vt:lpwstr>
      </vt:variant>
      <vt:variant>
        <vt:i4>1638449</vt:i4>
      </vt:variant>
      <vt:variant>
        <vt:i4>116</vt:i4>
      </vt:variant>
      <vt:variant>
        <vt:i4>0</vt:i4>
      </vt:variant>
      <vt:variant>
        <vt:i4>5</vt:i4>
      </vt:variant>
      <vt:variant>
        <vt:lpwstr/>
      </vt:variant>
      <vt:variant>
        <vt:lpwstr>_Toc292454471</vt:lpwstr>
      </vt:variant>
      <vt:variant>
        <vt:i4>1638449</vt:i4>
      </vt:variant>
      <vt:variant>
        <vt:i4>110</vt:i4>
      </vt:variant>
      <vt:variant>
        <vt:i4>0</vt:i4>
      </vt:variant>
      <vt:variant>
        <vt:i4>5</vt:i4>
      </vt:variant>
      <vt:variant>
        <vt:lpwstr/>
      </vt:variant>
      <vt:variant>
        <vt:lpwstr>_Toc292454470</vt:lpwstr>
      </vt:variant>
      <vt:variant>
        <vt:i4>1572913</vt:i4>
      </vt:variant>
      <vt:variant>
        <vt:i4>104</vt:i4>
      </vt:variant>
      <vt:variant>
        <vt:i4>0</vt:i4>
      </vt:variant>
      <vt:variant>
        <vt:i4>5</vt:i4>
      </vt:variant>
      <vt:variant>
        <vt:lpwstr/>
      </vt:variant>
      <vt:variant>
        <vt:lpwstr>_Toc292454469</vt:lpwstr>
      </vt:variant>
      <vt:variant>
        <vt:i4>1572913</vt:i4>
      </vt:variant>
      <vt:variant>
        <vt:i4>98</vt:i4>
      </vt:variant>
      <vt:variant>
        <vt:i4>0</vt:i4>
      </vt:variant>
      <vt:variant>
        <vt:i4>5</vt:i4>
      </vt:variant>
      <vt:variant>
        <vt:lpwstr/>
      </vt:variant>
      <vt:variant>
        <vt:lpwstr>_Toc292454468</vt:lpwstr>
      </vt:variant>
      <vt:variant>
        <vt:i4>1572913</vt:i4>
      </vt:variant>
      <vt:variant>
        <vt:i4>92</vt:i4>
      </vt:variant>
      <vt:variant>
        <vt:i4>0</vt:i4>
      </vt:variant>
      <vt:variant>
        <vt:i4>5</vt:i4>
      </vt:variant>
      <vt:variant>
        <vt:lpwstr/>
      </vt:variant>
      <vt:variant>
        <vt:lpwstr>_Toc292454467</vt:lpwstr>
      </vt:variant>
      <vt:variant>
        <vt:i4>1572913</vt:i4>
      </vt:variant>
      <vt:variant>
        <vt:i4>86</vt:i4>
      </vt:variant>
      <vt:variant>
        <vt:i4>0</vt:i4>
      </vt:variant>
      <vt:variant>
        <vt:i4>5</vt:i4>
      </vt:variant>
      <vt:variant>
        <vt:lpwstr/>
      </vt:variant>
      <vt:variant>
        <vt:lpwstr>_Toc292454466</vt:lpwstr>
      </vt:variant>
      <vt:variant>
        <vt:i4>1572913</vt:i4>
      </vt:variant>
      <vt:variant>
        <vt:i4>80</vt:i4>
      </vt:variant>
      <vt:variant>
        <vt:i4>0</vt:i4>
      </vt:variant>
      <vt:variant>
        <vt:i4>5</vt:i4>
      </vt:variant>
      <vt:variant>
        <vt:lpwstr/>
      </vt:variant>
      <vt:variant>
        <vt:lpwstr>_Toc292454465</vt:lpwstr>
      </vt:variant>
      <vt:variant>
        <vt:i4>1572913</vt:i4>
      </vt:variant>
      <vt:variant>
        <vt:i4>74</vt:i4>
      </vt:variant>
      <vt:variant>
        <vt:i4>0</vt:i4>
      </vt:variant>
      <vt:variant>
        <vt:i4>5</vt:i4>
      </vt:variant>
      <vt:variant>
        <vt:lpwstr/>
      </vt:variant>
      <vt:variant>
        <vt:lpwstr>_Toc292454464</vt:lpwstr>
      </vt:variant>
      <vt:variant>
        <vt:i4>1572913</vt:i4>
      </vt:variant>
      <vt:variant>
        <vt:i4>68</vt:i4>
      </vt:variant>
      <vt:variant>
        <vt:i4>0</vt:i4>
      </vt:variant>
      <vt:variant>
        <vt:i4>5</vt:i4>
      </vt:variant>
      <vt:variant>
        <vt:lpwstr/>
      </vt:variant>
      <vt:variant>
        <vt:lpwstr>_Toc292454463</vt:lpwstr>
      </vt:variant>
      <vt:variant>
        <vt:i4>1572913</vt:i4>
      </vt:variant>
      <vt:variant>
        <vt:i4>62</vt:i4>
      </vt:variant>
      <vt:variant>
        <vt:i4>0</vt:i4>
      </vt:variant>
      <vt:variant>
        <vt:i4>5</vt:i4>
      </vt:variant>
      <vt:variant>
        <vt:lpwstr/>
      </vt:variant>
      <vt:variant>
        <vt:lpwstr>_Toc292454462</vt:lpwstr>
      </vt:variant>
      <vt:variant>
        <vt:i4>1572913</vt:i4>
      </vt:variant>
      <vt:variant>
        <vt:i4>56</vt:i4>
      </vt:variant>
      <vt:variant>
        <vt:i4>0</vt:i4>
      </vt:variant>
      <vt:variant>
        <vt:i4>5</vt:i4>
      </vt:variant>
      <vt:variant>
        <vt:lpwstr/>
      </vt:variant>
      <vt:variant>
        <vt:lpwstr>_Toc292454461</vt:lpwstr>
      </vt:variant>
      <vt:variant>
        <vt:i4>1572913</vt:i4>
      </vt:variant>
      <vt:variant>
        <vt:i4>50</vt:i4>
      </vt:variant>
      <vt:variant>
        <vt:i4>0</vt:i4>
      </vt:variant>
      <vt:variant>
        <vt:i4>5</vt:i4>
      </vt:variant>
      <vt:variant>
        <vt:lpwstr/>
      </vt:variant>
      <vt:variant>
        <vt:lpwstr>_Toc292454460</vt:lpwstr>
      </vt:variant>
      <vt:variant>
        <vt:i4>1769521</vt:i4>
      </vt:variant>
      <vt:variant>
        <vt:i4>44</vt:i4>
      </vt:variant>
      <vt:variant>
        <vt:i4>0</vt:i4>
      </vt:variant>
      <vt:variant>
        <vt:i4>5</vt:i4>
      </vt:variant>
      <vt:variant>
        <vt:lpwstr/>
      </vt:variant>
      <vt:variant>
        <vt:lpwstr>_Toc292454459</vt:lpwstr>
      </vt:variant>
      <vt:variant>
        <vt:i4>1769521</vt:i4>
      </vt:variant>
      <vt:variant>
        <vt:i4>38</vt:i4>
      </vt:variant>
      <vt:variant>
        <vt:i4>0</vt:i4>
      </vt:variant>
      <vt:variant>
        <vt:i4>5</vt:i4>
      </vt:variant>
      <vt:variant>
        <vt:lpwstr/>
      </vt:variant>
      <vt:variant>
        <vt:lpwstr>_Toc292454458</vt:lpwstr>
      </vt:variant>
      <vt:variant>
        <vt:i4>1769521</vt:i4>
      </vt:variant>
      <vt:variant>
        <vt:i4>32</vt:i4>
      </vt:variant>
      <vt:variant>
        <vt:i4>0</vt:i4>
      </vt:variant>
      <vt:variant>
        <vt:i4>5</vt:i4>
      </vt:variant>
      <vt:variant>
        <vt:lpwstr/>
      </vt:variant>
      <vt:variant>
        <vt:lpwstr>_Toc292454457</vt:lpwstr>
      </vt:variant>
      <vt:variant>
        <vt:i4>1769521</vt:i4>
      </vt:variant>
      <vt:variant>
        <vt:i4>26</vt:i4>
      </vt:variant>
      <vt:variant>
        <vt:i4>0</vt:i4>
      </vt:variant>
      <vt:variant>
        <vt:i4>5</vt:i4>
      </vt:variant>
      <vt:variant>
        <vt:lpwstr/>
      </vt:variant>
      <vt:variant>
        <vt:lpwstr>_Toc292454456</vt:lpwstr>
      </vt:variant>
      <vt:variant>
        <vt:i4>1769521</vt:i4>
      </vt:variant>
      <vt:variant>
        <vt:i4>20</vt:i4>
      </vt:variant>
      <vt:variant>
        <vt:i4>0</vt:i4>
      </vt:variant>
      <vt:variant>
        <vt:i4>5</vt:i4>
      </vt:variant>
      <vt:variant>
        <vt:lpwstr/>
      </vt:variant>
      <vt:variant>
        <vt:lpwstr>_Toc292454455</vt:lpwstr>
      </vt:variant>
      <vt:variant>
        <vt:i4>1769521</vt:i4>
      </vt:variant>
      <vt:variant>
        <vt:i4>14</vt:i4>
      </vt:variant>
      <vt:variant>
        <vt:i4>0</vt:i4>
      </vt:variant>
      <vt:variant>
        <vt:i4>5</vt:i4>
      </vt:variant>
      <vt:variant>
        <vt:lpwstr/>
      </vt:variant>
      <vt:variant>
        <vt:lpwstr>_Toc292454454</vt:lpwstr>
      </vt:variant>
      <vt:variant>
        <vt:i4>1769521</vt:i4>
      </vt:variant>
      <vt:variant>
        <vt:i4>8</vt:i4>
      </vt:variant>
      <vt:variant>
        <vt:i4>0</vt:i4>
      </vt:variant>
      <vt:variant>
        <vt:i4>5</vt:i4>
      </vt:variant>
      <vt:variant>
        <vt:lpwstr/>
      </vt:variant>
      <vt:variant>
        <vt:lpwstr>_Toc292454453</vt:lpwstr>
      </vt:variant>
      <vt:variant>
        <vt:i4>1769521</vt:i4>
      </vt:variant>
      <vt:variant>
        <vt:i4>2</vt:i4>
      </vt:variant>
      <vt:variant>
        <vt:i4>0</vt:i4>
      </vt:variant>
      <vt:variant>
        <vt:i4>5</vt:i4>
      </vt:variant>
      <vt:variant>
        <vt:lpwstr/>
      </vt:variant>
      <vt:variant>
        <vt:lpwstr>_Toc292454452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A AP13: Query Generation</dc:title>
  <dc:creator>Brendan O'Sullivan</dc:creator>
  <cp:lastModifiedBy>Linnane, Sandra</cp:lastModifiedBy>
  <cp:revision>3</cp:revision>
  <cp:lastPrinted>2007-05-23T07:42:00Z</cp:lastPrinted>
  <dcterms:created xsi:type="dcterms:W3CDTF">2023-07-25T11:10:00Z</dcterms:created>
  <dcterms:modified xsi:type="dcterms:W3CDTF">2023-08-16T10:36:00Z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7</vt:lpwstr>
  </property>
  <property fmtid="{D5CDD505-2E9C-101B-9397-08002B2CF9AE}" pid="10" name="Document Type">
    <vt:lpwstr/>
  </property>
  <property fmtid="{D5CDD505-2E9C-101B-9397-08002B2CF9AE}" pid="11" name="Tracked Changes">
    <vt:lpwstr>0</vt:lpwstr>
  </property>
  <property fmtid="{D5CDD505-2E9C-101B-9397-08002B2CF9AE}" pid="12" name="Date Published">
    <vt:lpwstr/>
  </property>
  <property fmtid="{D5CDD505-2E9C-101B-9397-08002B2CF9AE}" pid="13" name="Order">
    <vt:r8>12500</vt:r8>
  </property>
  <property fmtid="{D5CDD505-2E9C-101B-9397-08002B2CF9AE}" pid="14" name="MSIP_Label_4c99bc9a-9772-4b7e-bcf5-e39ce86bfb30_Enabled">
    <vt:lpwstr>true</vt:lpwstr>
  </property>
  <property fmtid="{D5CDD505-2E9C-101B-9397-08002B2CF9AE}" pid="15" name="MSIP_Label_4c99bc9a-9772-4b7e-bcf5-e39ce86bfb30_SetDate">
    <vt:lpwstr>2023-08-16T10:36:32Z</vt:lpwstr>
  </property>
  <property fmtid="{D5CDD505-2E9C-101B-9397-08002B2CF9AE}" pid="16" name="MSIP_Label_4c99bc9a-9772-4b7e-bcf5-e39ce86bfb30_Method">
    <vt:lpwstr>Standard</vt:lpwstr>
  </property>
  <property fmtid="{D5CDD505-2E9C-101B-9397-08002B2CF9AE}" pid="17" name="MSIP_Label_4c99bc9a-9772-4b7e-bcf5-e39ce86bfb30_Name">
    <vt:lpwstr>Internal</vt:lpwstr>
  </property>
  <property fmtid="{D5CDD505-2E9C-101B-9397-08002B2CF9AE}" pid="18" name="MSIP_Label_4c99bc9a-9772-4b7e-bcf5-e39ce86bfb30_SiteId">
    <vt:lpwstr>c1528ebb-73e5-4ac2-9d93-677ac4834cc5</vt:lpwstr>
  </property>
  <property fmtid="{D5CDD505-2E9C-101B-9397-08002B2CF9AE}" pid="19" name="MSIP_Label_4c99bc9a-9772-4b7e-bcf5-e39ce86bfb30_ActionId">
    <vt:lpwstr>4e04bbfe-a97d-4645-8977-8d5b09f9aa99</vt:lpwstr>
  </property>
  <property fmtid="{D5CDD505-2E9C-101B-9397-08002B2CF9AE}" pid="20" name="MSIP_Label_4c99bc9a-9772-4b7e-bcf5-e39ce86bfb30_ContentBits">
    <vt:lpwstr>0</vt:lpwstr>
  </property>
</Properties>
</file>