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F49F3B" w14:textId="6BCBC026" w:rsidR="007E7EFE" w:rsidRPr="00CA21D1" w:rsidRDefault="00DC1DB8" w:rsidP="007E7EFE">
      <w:pPr>
        <w:pStyle w:val="CERNORMAL"/>
      </w:pPr>
      <w:bookmarkStart w:id="0" w:name="_GoBack"/>
      <w:bookmarkEnd w:id="0"/>
      <w:r>
        <w:t xml:space="preserve"> </w:t>
      </w:r>
    </w:p>
    <w:p w14:paraId="00F49F3C" w14:textId="46CB9BC4" w:rsidR="00F70B8B" w:rsidRPr="00332B7B" w:rsidRDefault="00F70B8B" w:rsidP="00F70B8B">
      <w:pPr>
        <w:pStyle w:val="CERNORMAL"/>
        <w:jc w:val="center"/>
        <w:rPr>
          <w:rFonts w:asciiTheme="majorHAnsi" w:eastAsiaTheme="majorEastAsia" w:hAnsiTheme="majorHAnsi" w:cstheme="majorBidi"/>
          <w:sz w:val="76"/>
          <w:szCs w:val="72"/>
          <w:lang w:val="en-IE"/>
        </w:rPr>
      </w:pPr>
      <w:bookmarkStart w:id="1" w:name="_Ref171000438"/>
      <w:bookmarkEnd w:id="1"/>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479"/>
        <w:gridCol w:w="4519"/>
      </w:tblGrid>
      <w:tr w:rsidR="00052CC6" w14:paraId="38C7066B" w14:textId="77777777" w:rsidTr="00AE268E">
        <w:tc>
          <w:tcPr>
            <w:tcW w:w="5912" w:type="dxa"/>
            <w:tcBorders>
              <w:bottom w:val="single" w:sz="18" w:space="0" w:color="808080" w:themeColor="background1" w:themeShade="80"/>
              <w:right w:val="single" w:sz="18" w:space="0" w:color="808080" w:themeColor="background1" w:themeShade="80"/>
            </w:tcBorders>
            <w:vAlign w:val="center"/>
          </w:tcPr>
          <w:bookmarkStart w:id="2" w:name="OLE_LINK1"/>
          <w:bookmarkStart w:id="3" w:name="OLE_LINK2"/>
          <w:p w14:paraId="54B9EF34" w14:textId="77777777" w:rsidR="00052CC6" w:rsidRDefault="00DB4055" w:rsidP="00AE268E">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052CC6">
                  <w:rPr>
                    <w:rFonts w:asciiTheme="majorHAnsi" w:eastAsiaTheme="majorEastAsia" w:hAnsiTheme="majorHAnsi" w:cstheme="majorBidi"/>
                    <w:sz w:val="76"/>
                    <w:szCs w:val="72"/>
                    <w:lang w:val="en-IE"/>
                  </w:rPr>
                  <w:t>Part B Agreed Procedure 9: Management of Credit Cover and Credit Default</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2-05-17T00:00:00Z">
                <w:dateFormat w:val="MMMM d"/>
                <w:lid w:val="en-US"/>
                <w:storeMappedDataAs w:val="dateTime"/>
                <w:calendar w:val="gregorian"/>
              </w:date>
            </w:sdtPr>
            <w:sdtEndPr/>
            <w:sdtContent>
              <w:p w14:paraId="7C1A79F9" w14:textId="2B7AB91F" w:rsidR="00052CC6" w:rsidRDefault="00DB54DE" w:rsidP="00AE268E">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May 17</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2-05-17T00:00:00Z">
                <w:dateFormat w:val="yyyy"/>
                <w:lid w:val="en-US"/>
                <w:storeMappedDataAs w:val="dateTime"/>
                <w:calendar w:val="gregorian"/>
              </w:date>
            </w:sdtPr>
            <w:sdtEndPr>
              <w:rPr>
                <w:color w:val="auto"/>
                <w:sz w:val="20"/>
                <w:szCs w:val="20"/>
              </w:rPr>
            </w:sdtEndPr>
            <w:sdtContent>
              <w:p w14:paraId="1EC64EBA" w14:textId="1332538A" w:rsidR="00052CC6" w:rsidRPr="0064337E" w:rsidRDefault="008B1CB0" w:rsidP="00AE268E">
                <w:pPr>
                  <w:pStyle w:val="NoSpacing"/>
                  <w:rPr>
                    <w:color w:val="4F81BD" w:themeColor="accent1"/>
                    <w:sz w:val="200"/>
                    <w:szCs w:val="200"/>
                  </w:rPr>
                </w:pPr>
                <w:r>
                  <w:rPr>
                    <w:color w:val="4F81BD" w:themeColor="accent1"/>
                    <w:sz w:val="200"/>
                    <w:szCs w:val="200"/>
                    <w:lang w:val="en-US"/>
                  </w:rPr>
                  <w:t>2022</w:t>
                </w:r>
              </w:p>
            </w:sdtContent>
          </w:sdt>
        </w:tc>
      </w:tr>
    </w:tbl>
    <w:bookmarkEnd w:id="2"/>
    <w:bookmarkEnd w:id="3"/>
    <w:p w14:paraId="464E1056" w14:textId="77777777" w:rsidR="00052CC6" w:rsidRDefault="00052CC6" w:rsidP="00052CC6">
      <w:pPr>
        <w:pStyle w:val="CERNORMAL"/>
        <w:ind w:left="0"/>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Trading and Settlement Code</w:t>
      </w:r>
    </w:p>
    <w:p w14:paraId="3BD58870" w14:textId="77777777" w:rsidR="00052CC6" w:rsidRDefault="00052CC6" w:rsidP="00052CC6">
      <w:pPr>
        <w:pStyle w:val="Project"/>
        <w:rPr>
          <w:rFonts w:cs="Arial"/>
          <w:sz w:val="40"/>
          <w:szCs w:val="40"/>
        </w:rPr>
      </w:pPr>
    </w:p>
    <w:p w14:paraId="09DFF853" w14:textId="2248D751" w:rsidR="00052CC6" w:rsidRPr="004268C9" w:rsidRDefault="001B0D7F" w:rsidP="00052CC6">
      <w:pPr>
        <w:pStyle w:val="CERNORMAL"/>
        <w:ind w:left="0"/>
        <w:rPr>
          <w:rFonts w:cs="Arial"/>
          <w:color w:val="auto"/>
        </w:rPr>
      </w:pPr>
      <w:r>
        <w:rPr>
          <w:rFonts w:cs="Arial"/>
          <w:noProof/>
          <w:color w:val="auto"/>
        </w:rPr>
        <mc:AlternateContent>
          <mc:Choice Requires="wps">
            <w:drawing>
              <wp:anchor distT="0" distB="0" distL="114300" distR="114300" simplePos="0" relativeHeight="251660288" behindDoc="0" locked="0" layoutInCell="1" allowOverlap="1" wp14:anchorId="02E3626A" wp14:editId="3F4FE9F7">
                <wp:simplePos x="0" y="0"/>
                <wp:positionH relativeFrom="column">
                  <wp:posOffset>4635500</wp:posOffset>
                </wp:positionH>
                <wp:positionV relativeFrom="paragraph">
                  <wp:posOffset>3831590</wp:posOffset>
                </wp:positionV>
                <wp:extent cx="1276350" cy="292100"/>
                <wp:effectExtent l="0" t="0" r="19050" b="12700"/>
                <wp:wrapNone/>
                <wp:docPr id="10" name="Rectangle 10"/>
                <wp:cNvGraphicFramePr/>
                <a:graphic xmlns:a="http://schemas.openxmlformats.org/drawingml/2006/main">
                  <a:graphicData uri="http://schemas.microsoft.com/office/word/2010/wordprocessingShape">
                    <wps:wsp>
                      <wps:cNvSpPr/>
                      <wps:spPr>
                        <a:xfrm>
                          <a:off x="0" y="0"/>
                          <a:ext cx="1276350" cy="292100"/>
                        </a:xfrm>
                        <a:prstGeom prst="rect">
                          <a:avLst/>
                        </a:prstGeom>
                      </wps:spPr>
                      <wps:style>
                        <a:lnRef idx="2">
                          <a:schemeClr val="dk1"/>
                        </a:lnRef>
                        <a:fillRef idx="1">
                          <a:schemeClr val="lt1"/>
                        </a:fillRef>
                        <a:effectRef idx="0">
                          <a:schemeClr val="dk1"/>
                        </a:effectRef>
                        <a:fontRef idx="minor">
                          <a:schemeClr val="dk1"/>
                        </a:fontRef>
                      </wps:style>
                      <wps:txbx>
                        <w:txbxContent>
                          <w:p w14:paraId="1A04A58E" w14:textId="3B60EE1B" w:rsidR="001B0D7F" w:rsidRPr="001B0D7F" w:rsidRDefault="001B0D7F" w:rsidP="001B0D7F">
                            <w:pPr>
                              <w:jc w:val="center"/>
                              <w:rPr>
                                <w:szCs w:val="22"/>
                                <w:lang w:val="en-IE"/>
                              </w:rPr>
                            </w:pPr>
                            <w:r w:rsidRPr="001B0D7F">
                              <w:rPr>
                                <w:szCs w:val="22"/>
                                <w:lang w:val="en-IE"/>
                              </w:rPr>
                              <w:t>Version 26.0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2E3626A" id="Rectangle 10" o:spid="_x0000_s1026" style="position:absolute;margin-left:365pt;margin-top:301.7pt;width:100.5pt;height:2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" fillcolor="white [3201]" strokecolor="black [3200]" strokeweight="2pt">
                <v:textbox>
                  <w:txbxContent>
                    <w:p w14:paraId="1A04A58E" w14:textId="3B60EE1B" w:rsidR="001B0D7F" w:rsidRPr="001B0D7F" w:rsidRDefault="001B0D7F" w:rsidP="001B0D7F">
                      <w:pPr>
                        <w:jc w:val="center"/>
                        <w:rPr>
                          <w:szCs w:val="22"/>
                          <w:lang w:val="en-IE"/>
                        </w:rPr>
                      </w:pPr>
                      <w:r w:rsidRPr="001B0D7F">
                        <w:rPr>
                          <w:szCs w:val="22"/>
                          <w:lang w:val="en-IE"/>
                        </w:rPr>
                        <w:t>Version 26.0</w:t>
                      </w:r>
                    </w:p>
                  </w:txbxContent>
                </v:textbox>
              </v:rect>
            </w:pict>
          </mc:Fallback>
        </mc:AlternateContent>
      </w:r>
    </w:p>
    <w:p w14:paraId="70462E23" w14:textId="1811100A" w:rsidR="00052CC6" w:rsidRPr="004268C9" w:rsidRDefault="00052CC6" w:rsidP="00052CC6">
      <w:pPr>
        <w:pStyle w:val="CERNORMAL"/>
        <w:rPr>
          <w:rFonts w:cs="Arial"/>
          <w:color w:val="auto"/>
        </w:rPr>
      </w:pPr>
      <w:r>
        <w:rPr>
          <w:noProof/>
          <w:lang w:val="en-IE" w:eastAsia="en-IE"/>
        </w:rPr>
        <mc:AlternateContent>
          <mc:Choice Requires="wps">
            <w:drawing>
              <wp:anchor distT="0" distB="0" distL="114300" distR="114300" simplePos="0" relativeHeight="251659264" behindDoc="0" locked="0" layoutInCell="1" allowOverlap="1" wp14:anchorId="6F9BC6F6" wp14:editId="3C29152C">
                <wp:simplePos x="0" y="0"/>
                <wp:positionH relativeFrom="column">
                  <wp:posOffset>4287520</wp:posOffset>
                </wp:positionH>
                <wp:positionV relativeFrom="paragraph">
                  <wp:posOffset>3353436</wp:posOffset>
                </wp:positionV>
                <wp:extent cx="1178560" cy="294640"/>
                <wp:effectExtent l="0" t="0" r="21590" b="101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294640"/>
                        </a:xfrm>
                        <a:prstGeom prst="rect">
                          <a:avLst/>
                        </a:prstGeom>
                        <a:solidFill>
                          <a:srgbClr val="FFFFFF"/>
                        </a:solidFill>
                        <a:ln w="9525">
                          <a:solidFill>
                            <a:srgbClr val="000000"/>
                          </a:solidFill>
                          <a:miter lim="800000"/>
                          <a:headEnd/>
                          <a:tailEnd/>
                        </a:ln>
                      </wps:spPr>
                      <wps:txbx>
                        <w:txbxContent>
                          <w:p w14:paraId="598A2425" w14:textId="7273E2FB" w:rsidR="00AE268E" w:rsidRPr="00351E14" w:rsidRDefault="00AE268E" w:rsidP="00052CC6">
                            <w:pPr>
                              <w:rPr>
                                <w:lang w:val="en-IE"/>
                              </w:rPr>
                            </w:pPr>
                            <w:r>
                              <w:rPr>
                                <w:lang w:val="en-IE"/>
                              </w:rPr>
                              <w:t>Version 26.0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F9BC6F6" id="_x0000_t202" coordsize="21600,21600" o:spt="202" path="m,l,21600r21600,l21600,xe">
                <v:stroke joinstyle="miter"/>
                <v:path gradientshapeok="t" o:connecttype="rect"/>
              </v:shapetype>
              <v:shape id="Text Box 2" o:spid="_x0000_s1027" type="#_x0000_t202" style="position:absolute;left:0;text-align:left;margin-left:337.6pt;margin-top:264.05pt;width:92.8pt;height:2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">
                <v:textbox>
                  <w:txbxContent>
                    <w:p w14:paraId="598A2425" w14:textId="7273E2FB" w:rsidR="00AE268E" w:rsidRPr="00351E14" w:rsidRDefault="00AE268E" w:rsidP="00052CC6">
                      <w:pPr>
                        <w:rPr>
                          <w:lang w:val="en-IE"/>
                        </w:rPr>
                      </w:pPr>
                      <w:r>
                        <w:rPr>
                          <w:lang w:val="en-IE"/>
                        </w:rPr>
                        <w:t>Version 26.0</w:t>
                      </w:r>
                    </w:p>
                  </w:txbxContent>
                </v:textbox>
              </v:shape>
            </w:pict>
          </mc:Fallback>
        </mc:AlternateContent>
      </w:r>
    </w:p>
    <w:p w14:paraId="4F64F870" w14:textId="3C00758C" w:rsidR="00052CC6" w:rsidRPr="004268C9" w:rsidRDefault="00052CC6" w:rsidP="00052CC6">
      <w:pPr>
        <w:pStyle w:val="CERNORMAL"/>
        <w:rPr>
          <w:rFonts w:cs="Arial"/>
          <w:color w:val="auto"/>
        </w:rPr>
      </w:pPr>
    </w:p>
    <w:p w14:paraId="00F49F42" w14:textId="77777777" w:rsidR="00F70B8B" w:rsidRDefault="00F70B8B" w:rsidP="00F70B8B">
      <w:pPr>
        <w:pStyle w:val="Project"/>
        <w:rPr>
          <w:rFonts w:cs="Arial"/>
          <w:sz w:val="40"/>
          <w:szCs w:val="40"/>
        </w:rPr>
      </w:pPr>
    </w:p>
    <w:p w14:paraId="00F49F44" w14:textId="77777777" w:rsidR="00F70B8B" w:rsidRPr="004268C9" w:rsidRDefault="00F70B8B" w:rsidP="00F70B8B">
      <w:pPr>
        <w:pStyle w:val="CERNORMAL"/>
        <w:ind w:left="0"/>
        <w:rPr>
          <w:rFonts w:cs="Arial"/>
          <w:color w:val="auto"/>
        </w:rPr>
      </w:pPr>
    </w:p>
    <w:p w14:paraId="00F49F45" w14:textId="60351E21" w:rsidR="00F70B8B" w:rsidRPr="004268C9" w:rsidRDefault="001C67E2" w:rsidP="00F70B8B">
      <w:pPr>
        <w:pStyle w:val="CERNORMAL"/>
        <w:rPr>
          <w:rFonts w:cs="Arial"/>
          <w:color w:val="auto"/>
        </w:rPr>
      </w:pPr>
      <w:r>
        <w:rPr>
          <w:noProof/>
          <w:lang w:val="en-IE" w:eastAsia="en-IE"/>
        </w:rPr>
        <mc:AlternateContent>
          <mc:Choice Requires="wps">
            <w:drawing>
              <wp:anchor distT="0" distB="0" distL="114300" distR="114300" simplePos="0" relativeHeight="251657216" behindDoc="0" locked="0" layoutInCell="1" allowOverlap="1" wp14:anchorId="0599DCB5" wp14:editId="1FFB6E3D">
                <wp:simplePos x="0" y="0"/>
                <wp:positionH relativeFrom="column">
                  <wp:posOffset>4287520</wp:posOffset>
                </wp:positionH>
                <wp:positionV relativeFrom="paragraph">
                  <wp:posOffset>3353436</wp:posOffset>
                </wp:positionV>
                <wp:extent cx="1178560" cy="294640"/>
                <wp:effectExtent l="0" t="0" r="21590" b="101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294640"/>
                        </a:xfrm>
                        <a:prstGeom prst="rect">
                          <a:avLst/>
                        </a:prstGeom>
                        <a:solidFill>
                          <a:srgbClr val="FFFFFF"/>
                        </a:solidFill>
                        <a:ln w="9525">
                          <a:solidFill>
                            <a:srgbClr val="000000"/>
                          </a:solidFill>
                          <a:miter lim="800000"/>
                          <a:headEnd/>
                          <a:tailEnd/>
                        </a:ln>
                      </wps:spPr>
                      <wps:txbx>
                        <w:txbxContent>
                          <w:p w14:paraId="14A39D96" w14:textId="62D7ABEC" w:rsidR="00AE268E" w:rsidRPr="00351E14" w:rsidRDefault="00AE268E">
                            <w:pPr>
                              <w:rPr>
                                <w:lang w:val="en-IE"/>
                              </w:rPr>
                            </w:pPr>
                            <w:r>
                              <w:rPr>
                                <w:lang w:val="en-IE"/>
                              </w:rPr>
                              <w:t>Version 26.0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599DCB5" id="_x0000_s1028" type="#_x0000_t202" style="position:absolute;left:0;text-align:left;margin-left:337.6pt;margin-top:264.05pt;width:92.8pt;height:2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">
                <v:textbox>
                  <w:txbxContent>
                    <w:p w14:paraId="14A39D96" w14:textId="62D7ABEC" w:rsidR="00AE268E" w:rsidRPr="00351E14" w:rsidRDefault="00AE268E">
                      <w:pPr>
                        <w:rPr>
                          <w:lang w:val="en-IE"/>
                        </w:rPr>
                      </w:pPr>
                      <w:r>
                        <w:rPr>
                          <w:lang w:val="en-IE"/>
                        </w:rPr>
                        <w:t>Version 26.0</w:t>
                      </w:r>
                    </w:p>
                  </w:txbxContent>
                </v:textbox>
              </v:shape>
            </w:pict>
          </mc:Fallback>
        </mc:AlternateContent>
      </w:r>
    </w:p>
    <w:p w14:paraId="00F49F46" w14:textId="77777777" w:rsidR="00F70B8B" w:rsidRPr="004268C9" w:rsidRDefault="00F70B8B" w:rsidP="00F70B8B">
      <w:pPr>
        <w:pStyle w:val="CERNORMAL"/>
        <w:rPr>
          <w:rFonts w:cs="Arial"/>
          <w:color w:val="auto"/>
        </w:rPr>
      </w:pPr>
    </w:p>
    <w:p w14:paraId="00F49F47" w14:textId="77777777" w:rsidR="00F70B8B" w:rsidRPr="00002842" w:rsidRDefault="00F70B8B" w:rsidP="00F70B8B">
      <w:pPr>
        <w:jc w:val="center"/>
        <w:rPr>
          <w:rFonts w:cs="Arial"/>
          <w:sz w:val="40"/>
          <w:szCs w:val="40"/>
        </w:rPr>
        <w:sectPr w:rsidR="00F70B8B" w:rsidRPr="00002842">
          <w:pgSz w:w="11907" w:h="16840"/>
          <w:pgMar w:top="1440" w:right="1440" w:bottom="1440" w:left="1440" w:header="720" w:footer="720" w:gutter="0"/>
          <w:pgNumType w:start="1"/>
          <w:cols w:space="720"/>
        </w:sectPr>
      </w:pPr>
    </w:p>
    <w:sdt>
      <w:sdtPr>
        <w:rPr>
          <w:rFonts w:cs="Arial"/>
          <w:b w:val="0"/>
          <w:bCs w:val="0"/>
          <w:caps/>
          <w:color w:val="000000"/>
          <w:sz w:val="22"/>
          <w:szCs w:val="20"/>
          <w:lang w:eastAsia="en-IE"/>
        </w:rPr>
        <w:id w:val="-154303441"/>
        <w:docPartObj>
          <w:docPartGallery w:val="Table of Contents"/>
          <w:docPartUnique/>
        </w:docPartObj>
      </w:sdtPr>
      <w:sdtEndPr>
        <w:rPr>
          <w:rFonts w:cs="Times New Roman"/>
          <w:caps w:val="0"/>
          <w:lang w:eastAsia="en-US"/>
        </w:rPr>
      </w:sdtEndPr>
      <w:sdtContent>
        <w:p w14:paraId="00F49F48" w14:textId="77777777" w:rsidR="00F70B8B" w:rsidRPr="00112282" w:rsidRDefault="00F70B8B" w:rsidP="00F70B8B">
          <w:pPr>
            <w:pStyle w:val="TOC1"/>
            <w:rPr>
              <w:color w:val="1F497D" w:themeColor="text2"/>
            </w:rPr>
          </w:pPr>
          <w:r w:rsidRPr="00112282">
            <w:rPr>
              <w:color w:val="1F497D" w:themeColor="text2"/>
            </w:rPr>
            <w:t>Contents</w:t>
          </w:r>
        </w:p>
        <w:p w14:paraId="00F49F49" w14:textId="77777777" w:rsidR="00F70B8B" w:rsidRDefault="00F70B8B" w:rsidP="00F70B8B">
          <w:pPr>
            <w:pStyle w:val="TOC1"/>
          </w:pPr>
        </w:p>
        <w:p w14:paraId="5B98B786" w14:textId="4D21F274" w:rsidR="00D1456C" w:rsidRDefault="00FB5A9A">
          <w:pPr>
            <w:pStyle w:val="TOC1"/>
            <w:rPr>
              <w:rFonts w:asciiTheme="minorHAnsi" w:eastAsiaTheme="minorEastAsia" w:hAnsiTheme="minorHAnsi" w:cstheme="minorBidi"/>
              <w:b w:val="0"/>
              <w:bCs w:val="0"/>
              <w:noProof/>
              <w:sz w:val="22"/>
              <w:szCs w:val="22"/>
              <w:lang w:val="en-IE" w:eastAsia="en-IE"/>
            </w:rPr>
          </w:pPr>
          <w:r w:rsidRPr="003657F0">
            <w:rPr>
              <w:rFonts w:asciiTheme="majorHAnsi" w:eastAsiaTheme="majorEastAsia" w:hAnsiTheme="majorHAnsi" w:cstheme="majorBidi"/>
              <w:b w:val="0"/>
              <w:bCs w:val="0"/>
              <w:noProof/>
              <w:color w:val="365F91" w:themeColor="accent1" w:themeShade="BF"/>
              <w:sz w:val="22"/>
              <w:szCs w:val="22"/>
              <w:lang w:val="en-AU"/>
            </w:rPr>
            <w:fldChar w:fldCharType="begin"/>
          </w:r>
          <w:r w:rsidR="00F70B8B" w:rsidRPr="003657F0">
            <w:rPr>
              <w:rFonts w:asciiTheme="majorHAnsi" w:eastAsiaTheme="majorEastAsia" w:hAnsiTheme="majorHAnsi" w:cstheme="majorBidi"/>
              <w:b w:val="0"/>
              <w:bCs w:val="0"/>
              <w:color w:val="365F91" w:themeColor="accent1" w:themeShade="BF"/>
              <w:sz w:val="22"/>
              <w:szCs w:val="22"/>
            </w:rPr>
            <w:instrText xml:space="preserve"> TOC \o "1-3" \h \z \t "AP NUM HEAD 1,1,AP NUM HEAD 2,2,AP NUM HEAD 3,3,AP Heading2,2,AP Heading 3,3" </w:instrText>
          </w:r>
          <w:r w:rsidRPr="003657F0">
            <w:rPr>
              <w:rFonts w:asciiTheme="majorHAnsi" w:eastAsiaTheme="majorEastAsia" w:hAnsiTheme="majorHAnsi" w:cstheme="majorBidi"/>
              <w:b w:val="0"/>
              <w:bCs w:val="0"/>
              <w:noProof/>
              <w:color w:val="365F91" w:themeColor="accent1" w:themeShade="BF"/>
              <w:sz w:val="22"/>
              <w:szCs w:val="22"/>
              <w:lang w:val="en-AU"/>
            </w:rPr>
            <w:fldChar w:fldCharType="separate"/>
          </w:r>
          <w:hyperlink w:anchor="_Toc103070696" w:history="1">
            <w:r w:rsidR="00D1456C" w:rsidRPr="00F26891">
              <w:rPr>
                <w:rStyle w:val="Hyperlink"/>
                <w:noProof/>
              </w:rPr>
              <w:t>1.</w:t>
            </w:r>
            <w:r w:rsidR="00D1456C">
              <w:rPr>
                <w:rFonts w:asciiTheme="minorHAnsi" w:eastAsiaTheme="minorEastAsia" w:hAnsiTheme="minorHAnsi" w:cstheme="minorBidi"/>
                <w:b w:val="0"/>
                <w:bCs w:val="0"/>
                <w:noProof/>
                <w:sz w:val="22"/>
                <w:szCs w:val="22"/>
                <w:lang w:val="en-IE" w:eastAsia="en-IE"/>
              </w:rPr>
              <w:tab/>
            </w:r>
            <w:r w:rsidR="00D1456C" w:rsidRPr="00F26891">
              <w:rPr>
                <w:rStyle w:val="Hyperlink"/>
                <w:noProof/>
              </w:rPr>
              <w:t>Introduction</w:t>
            </w:r>
            <w:r w:rsidR="00D1456C">
              <w:rPr>
                <w:noProof/>
                <w:webHidden/>
              </w:rPr>
              <w:tab/>
            </w:r>
            <w:r w:rsidR="00D1456C">
              <w:rPr>
                <w:noProof/>
                <w:webHidden/>
              </w:rPr>
              <w:fldChar w:fldCharType="begin"/>
            </w:r>
            <w:r w:rsidR="00D1456C">
              <w:rPr>
                <w:noProof/>
                <w:webHidden/>
              </w:rPr>
              <w:instrText xml:space="preserve"> PAGEREF _Toc103070696 \h </w:instrText>
            </w:r>
            <w:r w:rsidR="00D1456C">
              <w:rPr>
                <w:noProof/>
                <w:webHidden/>
              </w:rPr>
            </w:r>
            <w:r w:rsidR="00D1456C">
              <w:rPr>
                <w:noProof/>
                <w:webHidden/>
              </w:rPr>
              <w:fldChar w:fldCharType="separate"/>
            </w:r>
            <w:r w:rsidR="00D1456C">
              <w:rPr>
                <w:noProof/>
                <w:webHidden/>
              </w:rPr>
              <w:t>1</w:t>
            </w:r>
            <w:r w:rsidR="00D1456C">
              <w:rPr>
                <w:noProof/>
                <w:webHidden/>
              </w:rPr>
              <w:fldChar w:fldCharType="end"/>
            </w:r>
          </w:hyperlink>
        </w:p>
        <w:p w14:paraId="0CC56CD2" w14:textId="4238B2D3" w:rsidR="00D1456C" w:rsidRDefault="00DB4055">
          <w:pPr>
            <w:pStyle w:val="TOC2"/>
            <w:rPr>
              <w:rFonts w:asciiTheme="minorHAnsi" w:eastAsiaTheme="minorEastAsia" w:hAnsiTheme="minorHAnsi" w:cstheme="minorBidi"/>
              <w:noProof/>
              <w:szCs w:val="22"/>
              <w:lang w:val="en-IE" w:eastAsia="en-IE"/>
            </w:rPr>
          </w:pPr>
          <w:hyperlink w:anchor="_Toc103070697" w:history="1">
            <w:r w:rsidR="00D1456C" w:rsidRPr="00F26891">
              <w:rPr>
                <w:rStyle w:val="Hyperlink"/>
                <w:noProof/>
              </w:rPr>
              <w:t>1.1</w:t>
            </w:r>
            <w:r w:rsidR="00D1456C">
              <w:rPr>
                <w:rFonts w:asciiTheme="minorHAnsi" w:eastAsiaTheme="minorEastAsia" w:hAnsiTheme="minorHAnsi" w:cstheme="minorBidi"/>
                <w:noProof/>
                <w:szCs w:val="22"/>
                <w:lang w:val="en-IE" w:eastAsia="en-IE"/>
              </w:rPr>
              <w:tab/>
            </w:r>
            <w:r w:rsidR="00D1456C" w:rsidRPr="00F26891">
              <w:rPr>
                <w:rStyle w:val="Hyperlink"/>
                <w:noProof/>
              </w:rPr>
              <w:t>Background and Purpose</w:t>
            </w:r>
            <w:r w:rsidR="00D1456C">
              <w:rPr>
                <w:noProof/>
                <w:webHidden/>
              </w:rPr>
              <w:tab/>
            </w:r>
            <w:r w:rsidR="00D1456C">
              <w:rPr>
                <w:noProof/>
                <w:webHidden/>
              </w:rPr>
              <w:fldChar w:fldCharType="begin"/>
            </w:r>
            <w:r w:rsidR="00D1456C">
              <w:rPr>
                <w:noProof/>
                <w:webHidden/>
              </w:rPr>
              <w:instrText xml:space="preserve"> PAGEREF _Toc103070697 \h </w:instrText>
            </w:r>
            <w:r w:rsidR="00D1456C">
              <w:rPr>
                <w:noProof/>
                <w:webHidden/>
              </w:rPr>
            </w:r>
            <w:r w:rsidR="00D1456C">
              <w:rPr>
                <w:noProof/>
                <w:webHidden/>
              </w:rPr>
              <w:fldChar w:fldCharType="separate"/>
            </w:r>
            <w:r w:rsidR="00D1456C">
              <w:rPr>
                <w:noProof/>
                <w:webHidden/>
              </w:rPr>
              <w:t>1</w:t>
            </w:r>
            <w:r w:rsidR="00D1456C">
              <w:rPr>
                <w:noProof/>
                <w:webHidden/>
              </w:rPr>
              <w:fldChar w:fldCharType="end"/>
            </w:r>
          </w:hyperlink>
        </w:p>
        <w:p w14:paraId="0CEC5F4D" w14:textId="47E16E45" w:rsidR="00D1456C" w:rsidRDefault="00DB4055">
          <w:pPr>
            <w:pStyle w:val="TOC2"/>
            <w:rPr>
              <w:rFonts w:asciiTheme="minorHAnsi" w:eastAsiaTheme="minorEastAsia" w:hAnsiTheme="minorHAnsi" w:cstheme="minorBidi"/>
              <w:noProof/>
              <w:szCs w:val="22"/>
              <w:lang w:val="en-IE" w:eastAsia="en-IE"/>
            </w:rPr>
          </w:pPr>
          <w:hyperlink w:anchor="_Toc103070698" w:history="1">
            <w:r w:rsidR="00D1456C" w:rsidRPr="00F26891">
              <w:rPr>
                <w:rStyle w:val="Hyperlink"/>
                <w:noProof/>
              </w:rPr>
              <w:t>1.2</w:t>
            </w:r>
            <w:r w:rsidR="00D1456C">
              <w:rPr>
                <w:rFonts w:asciiTheme="minorHAnsi" w:eastAsiaTheme="minorEastAsia" w:hAnsiTheme="minorHAnsi" w:cstheme="minorBidi"/>
                <w:noProof/>
                <w:szCs w:val="22"/>
                <w:lang w:val="en-IE" w:eastAsia="en-IE"/>
              </w:rPr>
              <w:tab/>
            </w:r>
            <w:r w:rsidR="00D1456C" w:rsidRPr="00F26891">
              <w:rPr>
                <w:rStyle w:val="Hyperlink"/>
                <w:noProof/>
              </w:rPr>
              <w:t>Scope of Agreed Procedure</w:t>
            </w:r>
            <w:r w:rsidR="00D1456C">
              <w:rPr>
                <w:noProof/>
                <w:webHidden/>
              </w:rPr>
              <w:tab/>
            </w:r>
            <w:r w:rsidR="00D1456C">
              <w:rPr>
                <w:noProof/>
                <w:webHidden/>
              </w:rPr>
              <w:fldChar w:fldCharType="begin"/>
            </w:r>
            <w:r w:rsidR="00D1456C">
              <w:rPr>
                <w:noProof/>
                <w:webHidden/>
              </w:rPr>
              <w:instrText xml:space="preserve"> PAGEREF _Toc103070698 \h </w:instrText>
            </w:r>
            <w:r w:rsidR="00D1456C">
              <w:rPr>
                <w:noProof/>
                <w:webHidden/>
              </w:rPr>
            </w:r>
            <w:r w:rsidR="00D1456C">
              <w:rPr>
                <w:noProof/>
                <w:webHidden/>
              </w:rPr>
              <w:fldChar w:fldCharType="separate"/>
            </w:r>
            <w:r w:rsidR="00D1456C">
              <w:rPr>
                <w:noProof/>
                <w:webHidden/>
              </w:rPr>
              <w:t>1</w:t>
            </w:r>
            <w:r w:rsidR="00D1456C">
              <w:rPr>
                <w:noProof/>
                <w:webHidden/>
              </w:rPr>
              <w:fldChar w:fldCharType="end"/>
            </w:r>
          </w:hyperlink>
        </w:p>
        <w:p w14:paraId="6310CA7D" w14:textId="6A407A4E" w:rsidR="00D1456C" w:rsidRDefault="00DB4055">
          <w:pPr>
            <w:pStyle w:val="TOC2"/>
            <w:rPr>
              <w:rFonts w:asciiTheme="minorHAnsi" w:eastAsiaTheme="minorEastAsia" w:hAnsiTheme="minorHAnsi" w:cstheme="minorBidi"/>
              <w:noProof/>
              <w:szCs w:val="22"/>
              <w:lang w:val="en-IE" w:eastAsia="en-IE"/>
            </w:rPr>
          </w:pPr>
          <w:hyperlink w:anchor="_Toc103070699" w:history="1">
            <w:r w:rsidR="00D1456C" w:rsidRPr="00F26891">
              <w:rPr>
                <w:rStyle w:val="Hyperlink"/>
                <w:noProof/>
              </w:rPr>
              <w:t>1.3</w:t>
            </w:r>
            <w:r w:rsidR="00D1456C">
              <w:rPr>
                <w:rFonts w:asciiTheme="minorHAnsi" w:eastAsiaTheme="minorEastAsia" w:hAnsiTheme="minorHAnsi" w:cstheme="minorBidi"/>
                <w:noProof/>
                <w:szCs w:val="22"/>
                <w:lang w:val="en-IE" w:eastAsia="en-IE"/>
              </w:rPr>
              <w:tab/>
            </w:r>
            <w:r w:rsidR="00D1456C" w:rsidRPr="00F26891">
              <w:rPr>
                <w:rStyle w:val="Hyperlink"/>
                <w:noProof/>
              </w:rPr>
              <w:t>Definitions</w:t>
            </w:r>
            <w:r w:rsidR="00D1456C">
              <w:rPr>
                <w:noProof/>
                <w:webHidden/>
              </w:rPr>
              <w:tab/>
            </w:r>
            <w:r w:rsidR="00D1456C">
              <w:rPr>
                <w:noProof/>
                <w:webHidden/>
              </w:rPr>
              <w:fldChar w:fldCharType="begin"/>
            </w:r>
            <w:r w:rsidR="00D1456C">
              <w:rPr>
                <w:noProof/>
                <w:webHidden/>
              </w:rPr>
              <w:instrText xml:space="preserve"> PAGEREF _Toc103070699 \h </w:instrText>
            </w:r>
            <w:r w:rsidR="00D1456C">
              <w:rPr>
                <w:noProof/>
                <w:webHidden/>
              </w:rPr>
            </w:r>
            <w:r w:rsidR="00D1456C">
              <w:rPr>
                <w:noProof/>
                <w:webHidden/>
              </w:rPr>
              <w:fldChar w:fldCharType="separate"/>
            </w:r>
            <w:r w:rsidR="00D1456C">
              <w:rPr>
                <w:noProof/>
                <w:webHidden/>
              </w:rPr>
              <w:t>1</w:t>
            </w:r>
            <w:r w:rsidR="00D1456C">
              <w:rPr>
                <w:noProof/>
                <w:webHidden/>
              </w:rPr>
              <w:fldChar w:fldCharType="end"/>
            </w:r>
          </w:hyperlink>
        </w:p>
        <w:p w14:paraId="1634FC1F" w14:textId="1229B1C8" w:rsidR="00D1456C" w:rsidRDefault="00DB4055">
          <w:pPr>
            <w:pStyle w:val="TOC2"/>
            <w:rPr>
              <w:rFonts w:asciiTheme="minorHAnsi" w:eastAsiaTheme="minorEastAsia" w:hAnsiTheme="minorHAnsi" w:cstheme="minorBidi"/>
              <w:noProof/>
              <w:szCs w:val="22"/>
              <w:lang w:val="en-IE" w:eastAsia="en-IE"/>
            </w:rPr>
          </w:pPr>
          <w:hyperlink w:anchor="_Toc103070700" w:history="1">
            <w:r w:rsidR="00D1456C" w:rsidRPr="00F26891">
              <w:rPr>
                <w:rStyle w:val="Hyperlink"/>
                <w:noProof/>
              </w:rPr>
              <w:t>1.4</w:t>
            </w:r>
            <w:r w:rsidR="00D1456C">
              <w:rPr>
                <w:rFonts w:asciiTheme="minorHAnsi" w:eastAsiaTheme="minorEastAsia" w:hAnsiTheme="minorHAnsi" w:cstheme="minorBidi"/>
                <w:noProof/>
                <w:szCs w:val="22"/>
                <w:lang w:val="en-IE" w:eastAsia="en-IE"/>
              </w:rPr>
              <w:tab/>
            </w:r>
            <w:r w:rsidR="00D1456C" w:rsidRPr="00F26891">
              <w:rPr>
                <w:rStyle w:val="Hyperlink"/>
                <w:noProof/>
              </w:rPr>
              <w:t>Compliance with Agreed Procedure</w:t>
            </w:r>
            <w:r w:rsidR="00D1456C">
              <w:rPr>
                <w:noProof/>
                <w:webHidden/>
              </w:rPr>
              <w:tab/>
            </w:r>
            <w:r w:rsidR="00D1456C">
              <w:rPr>
                <w:noProof/>
                <w:webHidden/>
              </w:rPr>
              <w:fldChar w:fldCharType="begin"/>
            </w:r>
            <w:r w:rsidR="00D1456C">
              <w:rPr>
                <w:noProof/>
                <w:webHidden/>
              </w:rPr>
              <w:instrText xml:space="preserve"> PAGEREF _Toc103070700 \h </w:instrText>
            </w:r>
            <w:r w:rsidR="00D1456C">
              <w:rPr>
                <w:noProof/>
                <w:webHidden/>
              </w:rPr>
            </w:r>
            <w:r w:rsidR="00D1456C">
              <w:rPr>
                <w:noProof/>
                <w:webHidden/>
              </w:rPr>
              <w:fldChar w:fldCharType="separate"/>
            </w:r>
            <w:r w:rsidR="00D1456C">
              <w:rPr>
                <w:noProof/>
                <w:webHidden/>
              </w:rPr>
              <w:t>1</w:t>
            </w:r>
            <w:r w:rsidR="00D1456C">
              <w:rPr>
                <w:noProof/>
                <w:webHidden/>
              </w:rPr>
              <w:fldChar w:fldCharType="end"/>
            </w:r>
          </w:hyperlink>
        </w:p>
        <w:p w14:paraId="09B8FB85" w14:textId="551B8DD4" w:rsidR="00D1456C" w:rsidRDefault="00DB4055">
          <w:pPr>
            <w:pStyle w:val="TOC1"/>
            <w:rPr>
              <w:rFonts w:asciiTheme="minorHAnsi" w:eastAsiaTheme="minorEastAsia" w:hAnsiTheme="minorHAnsi" w:cstheme="minorBidi"/>
              <w:b w:val="0"/>
              <w:bCs w:val="0"/>
              <w:noProof/>
              <w:sz w:val="22"/>
              <w:szCs w:val="22"/>
              <w:lang w:val="en-IE" w:eastAsia="en-IE"/>
            </w:rPr>
          </w:pPr>
          <w:hyperlink w:anchor="_Toc103070701" w:history="1">
            <w:r w:rsidR="00D1456C" w:rsidRPr="00F26891">
              <w:rPr>
                <w:rStyle w:val="Hyperlink"/>
                <w:noProof/>
              </w:rPr>
              <w:t>2.</w:t>
            </w:r>
            <w:r w:rsidR="00D1456C">
              <w:rPr>
                <w:rFonts w:asciiTheme="minorHAnsi" w:eastAsiaTheme="minorEastAsia" w:hAnsiTheme="minorHAnsi" w:cstheme="minorBidi"/>
                <w:b w:val="0"/>
                <w:bCs w:val="0"/>
                <w:noProof/>
                <w:sz w:val="22"/>
                <w:szCs w:val="22"/>
                <w:lang w:val="en-IE" w:eastAsia="en-IE"/>
              </w:rPr>
              <w:tab/>
            </w:r>
            <w:r w:rsidR="00D1456C" w:rsidRPr="00F26891">
              <w:rPr>
                <w:rStyle w:val="Hyperlink"/>
                <w:noProof/>
              </w:rPr>
              <w:t>Overview</w:t>
            </w:r>
            <w:r w:rsidR="00D1456C">
              <w:rPr>
                <w:noProof/>
                <w:webHidden/>
              </w:rPr>
              <w:tab/>
            </w:r>
            <w:r w:rsidR="00D1456C">
              <w:rPr>
                <w:noProof/>
                <w:webHidden/>
              </w:rPr>
              <w:fldChar w:fldCharType="begin"/>
            </w:r>
            <w:r w:rsidR="00D1456C">
              <w:rPr>
                <w:noProof/>
                <w:webHidden/>
              </w:rPr>
              <w:instrText xml:space="preserve"> PAGEREF _Toc103070701 \h </w:instrText>
            </w:r>
            <w:r w:rsidR="00D1456C">
              <w:rPr>
                <w:noProof/>
                <w:webHidden/>
              </w:rPr>
            </w:r>
            <w:r w:rsidR="00D1456C">
              <w:rPr>
                <w:noProof/>
                <w:webHidden/>
              </w:rPr>
              <w:fldChar w:fldCharType="separate"/>
            </w:r>
            <w:r w:rsidR="00D1456C">
              <w:rPr>
                <w:noProof/>
                <w:webHidden/>
              </w:rPr>
              <w:t>2</w:t>
            </w:r>
            <w:r w:rsidR="00D1456C">
              <w:rPr>
                <w:noProof/>
                <w:webHidden/>
              </w:rPr>
              <w:fldChar w:fldCharType="end"/>
            </w:r>
          </w:hyperlink>
        </w:p>
        <w:p w14:paraId="1895D105" w14:textId="56FABEB0" w:rsidR="00D1456C" w:rsidRDefault="00DB4055">
          <w:pPr>
            <w:pStyle w:val="TOC2"/>
            <w:rPr>
              <w:rFonts w:asciiTheme="minorHAnsi" w:eastAsiaTheme="minorEastAsia" w:hAnsiTheme="minorHAnsi" w:cstheme="minorBidi"/>
              <w:noProof/>
              <w:szCs w:val="22"/>
              <w:lang w:val="en-IE" w:eastAsia="en-IE"/>
            </w:rPr>
          </w:pPr>
          <w:hyperlink w:anchor="_Toc103070702" w:history="1">
            <w:r w:rsidR="00D1456C" w:rsidRPr="00F26891">
              <w:rPr>
                <w:rStyle w:val="Hyperlink"/>
                <w:noProof/>
              </w:rPr>
              <w:t>2.1</w:t>
            </w:r>
            <w:r w:rsidR="00D1456C">
              <w:rPr>
                <w:rFonts w:asciiTheme="minorHAnsi" w:eastAsiaTheme="minorEastAsia" w:hAnsiTheme="minorHAnsi" w:cstheme="minorBidi"/>
                <w:noProof/>
                <w:szCs w:val="22"/>
                <w:lang w:val="en-IE" w:eastAsia="en-IE"/>
              </w:rPr>
              <w:tab/>
            </w:r>
            <w:r w:rsidR="00D1456C" w:rsidRPr="00F26891">
              <w:rPr>
                <w:rStyle w:val="Hyperlink"/>
                <w:noProof/>
              </w:rPr>
              <w:t>Credit Risk</w:t>
            </w:r>
            <w:r w:rsidR="00D1456C">
              <w:rPr>
                <w:noProof/>
                <w:webHidden/>
              </w:rPr>
              <w:tab/>
            </w:r>
            <w:r w:rsidR="00D1456C">
              <w:rPr>
                <w:noProof/>
                <w:webHidden/>
              </w:rPr>
              <w:fldChar w:fldCharType="begin"/>
            </w:r>
            <w:r w:rsidR="00D1456C">
              <w:rPr>
                <w:noProof/>
                <w:webHidden/>
              </w:rPr>
              <w:instrText xml:space="preserve"> PAGEREF _Toc103070702 \h </w:instrText>
            </w:r>
            <w:r w:rsidR="00D1456C">
              <w:rPr>
                <w:noProof/>
                <w:webHidden/>
              </w:rPr>
            </w:r>
            <w:r w:rsidR="00D1456C">
              <w:rPr>
                <w:noProof/>
                <w:webHidden/>
              </w:rPr>
              <w:fldChar w:fldCharType="separate"/>
            </w:r>
            <w:r w:rsidR="00D1456C">
              <w:rPr>
                <w:noProof/>
                <w:webHidden/>
              </w:rPr>
              <w:t>2</w:t>
            </w:r>
            <w:r w:rsidR="00D1456C">
              <w:rPr>
                <w:noProof/>
                <w:webHidden/>
              </w:rPr>
              <w:fldChar w:fldCharType="end"/>
            </w:r>
          </w:hyperlink>
        </w:p>
        <w:p w14:paraId="46806D08" w14:textId="7AD4ABA9" w:rsidR="00D1456C" w:rsidRDefault="00DB4055">
          <w:pPr>
            <w:pStyle w:val="TOC2"/>
            <w:rPr>
              <w:rFonts w:asciiTheme="minorHAnsi" w:eastAsiaTheme="minorEastAsia" w:hAnsiTheme="minorHAnsi" w:cstheme="minorBidi"/>
              <w:noProof/>
              <w:szCs w:val="22"/>
              <w:lang w:val="en-IE" w:eastAsia="en-IE"/>
            </w:rPr>
          </w:pPr>
          <w:hyperlink w:anchor="_Toc103070703" w:history="1">
            <w:r w:rsidR="00D1456C" w:rsidRPr="00F26891">
              <w:rPr>
                <w:rStyle w:val="Hyperlink"/>
                <w:noProof/>
              </w:rPr>
              <w:t>2.2</w:t>
            </w:r>
            <w:r w:rsidR="00D1456C">
              <w:rPr>
                <w:rFonts w:asciiTheme="minorHAnsi" w:eastAsiaTheme="minorEastAsia" w:hAnsiTheme="minorHAnsi" w:cstheme="minorBidi"/>
                <w:noProof/>
                <w:szCs w:val="22"/>
                <w:lang w:val="en-IE" w:eastAsia="en-IE"/>
              </w:rPr>
              <w:tab/>
            </w:r>
            <w:r w:rsidR="00D1456C" w:rsidRPr="00F26891">
              <w:rPr>
                <w:rStyle w:val="Hyperlink"/>
                <w:noProof/>
              </w:rPr>
              <w:t>Elements of SEM Credit Risk</w:t>
            </w:r>
            <w:r w:rsidR="00D1456C">
              <w:rPr>
                <w:noProof/>
                <w:webHidden/>
              </w:rPr>
              <w:tab/>
            </w:r>
            <w:r w:rsidR="00D1456C">
              <w:rPr>
                <w:noProof/>
                <w:webHidden/>
              </w:rPr>
              <w:fldChar w:fldCharType="begin"/>
            </w:r>
            <w:r w:rsidR="00D1456C">
              <w:rPr>
                <w:noProof/>
                <w:webHidden/>
              </w:rPr>
              <w:instrText xml:space="preserve"> PAGEREF _Toc103070703 \h </w:instrText>
            </w:r>
            <w:r w:rsidR="00D1456C">
              <w:rPr>
                <w:noProof/>
                <w:webHidden/>
              </w:rPr>
            </w:r>
            <w:r w:rsidR="00D1456C">
              <w:rPr>
                <w:noProof/>
                <w:webHidden/>
              </w:rPr>
              <w:fldChar w:fldCharType="separate"/>
            </w:r>
            <w:r w:rsidR="00D1456C">
              <w:rPr>
                <w:noProof/>
                <w:webHidden/>
              </w:rPr>
              <w:t>2</w:t>
            </w:r>
            <w:r w:rsidR="00D1456C">
              <w:rPr>
                <w:noProof/>
                <w:webHidden/>
              </w:rPr>
              <w:fldChar w:fldCharType="end"/>
            </w:r>
          </w:hyperlink>
        </w:p>
        <w:p w14:paraId="47E398EF" w14:textId="42825C68" w:rsidR="00D1456C" w:rsidRDefault="00DB4055">
          <w:pPr>
            <w:pStyle w:val="TOC2"/>
            <w:rPr>
              <w:rFonts w:asciiTheme="minorHAnsi" w:eastAsiaTheme="minorEastAsia" w:hAnsiTheme="minorHAnsi" w:cstheme="minorBidi"/>
              <w:noProof/>
              <w:szCs w:val="22"/>
              <w:lang w:val="en-IE" w:eastAsia="en-IE"/>
            </w:rPr>
          </w:pPr>
          <w:hyperlink w:anchor="_Toc103070704" w:history="1">
            <w:r w:rsidR="00D1456C" w:rsidRPr="00F26891">
              <w:rPr>
                <w:rStyle w:val="Hyperlink"/>
                <w:noProof/>
              </w:rPr>
              <w:t>2.3</w:t>
            </w:r>
            <w:r w:rsidR="00D1456C">
              <w:rPr>
                <w:rFonts w:asciiTheme="minorHAnsi" w:eastAsiaTheme="minorEastAsia" w:hAnsiTheme="minorHAnsi" w:cstheme="minorBidi"/>
                <w:noProof/>
                <w:szCs w:val="22"/>
                <w:lang w:val="en-IE" w:eastAsia="en-IE"/>
              </w:rPr>
              <w:tab/>
            </w:r>
            <w:r w:rsidR="00D1456C" w:rsidRPr="00F26891">
              <w:rPr>
                <w:rStyle w:val="Hyperlink"/>
                <w:noProof/>
              </w:rPr>
              <w:t>Inputs to the Calculation of Required Credit Cover</w:t>
            </w:r>
            <w:r w:rsidR="00D1456C">
              <w:rPr>
                <w:noProof/>
                <w:webHidden/>
              </w:rPr>
              <w:tab/>
            </w:r>
            <w:r w:rsidR="00D1456C">
              <w:rPr>
                <w:noProof/>
                <w:webHidden/>
              </w:rPr>
              <w:fldChar w:fldCharType="begin"/>
            </w:r>
            <w:r w:rsidR="00D1456C">
              <w:rPr>
                <w:noProof/>
                <w:webHidden/>
              </w:rPr>
              <w:instrText xml:space="preserve"> PAGEREF _Toc103070704 \h </w:instrText>
            </w:r>
            <w:r w:rsidR="00D1456C">
              <w:rPr>
                <w:noProof/>
                <w:webHidden/>
              </w:rPr>
            </w:r>
            <w:r w:rsidR="00D1456C">
              <w:rPr>
                <w:noProof/>
                <w:webHidden/>
              </w:rPr>
              <w:fldChar w:fldCharType="separate"/>
            </w:r>
            <w:r w:rsidR="00D1456C">
              <w:rPr>
                <w:noProof/>
                <w:webHidden/>
              </w:rPr>
              <w:t>3</w:t>
            </w:r>
            <w:r w:rsidR="00D1456C">
              <w:rPr>
                <w:noProof/>
                <w:webHidden/>
              </w:rPr>
              <w:fldChar w:fldCharType="end"/>
            </w:r>
          </w:hyperlink>
        </w:p>
        <w:p w14:paraId="016ED82D" w14:textId="267F8391" w:rsidR="00D1456C" w:rsidRDefault="00DB4055">
          <w:pPr>
            <w:pStyle w:val="TOC2"/>
            <w:rPr>
              <w:rFonts w:asciiTheme="minorHAnsi" w:eastAsiaTheme="minorEastAsia" w:hAnsiTheme="minorHAnsi" w:cstheme="minorBidi"/>
              <w:noProof/>
              <w:szCs w:val="22"/>
              <w:lang w:val="en-IE" w:eastAsia="en-IE"/>
            </w:rPr>
          </w:pPr>
          <w:hyperlink w:anchor="_Toc103070705" w:history="1">
            <w:r w:rsidR="00D1456C" w:rsidRPr="00F26891">
              <w:rPr>
                <w:rStyle w:val="Hyperlink"/>
                <w:noProof/>
              </w:rPr>
              <w:t>2.4</w:t>
            </w:r>
            <w:r w:rsidR="00D1456C">
              <w:rPr>
                <w:rFonts w:asciiTheme="minorHAnsi" w:eastAsiaTheme="minorEastAsia" w:hAnsiTheme="minorHAnsi" w:cstheme="minorBidi"/>
                <w:noProof/>
                <w:szCs w:val="22"/>
                <w:lang w:val="en-IE" w:eastAsia="en-IE"/>
              </w:rPr>
              <w:tab/>
            </w:r>
            <w:r w:rsidR="00D1456C" w:rsidRPr="00F26891">
              <w:rPr>
                <w:rStyle w:val="Hyperlink"/>
                <w:noProof/>
              </w:rPr>
              <w:t>Provision of Credit Cover</w:t>
            </w:r>
            <w:r w:rsidR="00D1456C">
              <w:rPr>
                <w:noProof/>
                <w:webHidden/>
              </w:rPr>
              <w:tab/>
            </w:r>
            <w:r w:rsidR="00D1456C">
              <w:rPr>
                <w:noProof/>
                <w:webHidden/>
              </w:rPr>
              <w:fldChar w:fldCharType="begin"/>
            </w:r>
            <w:r w:rsidR="00D1456C">
              <w:rPr>
                <w:noProof/>
                <w:webHidden/>
              </w:rPr>
              <w:instrText xml:space="preserve"> PAGEREF _Toc103070705 \h </w:instrText>
            </w:r>
            <w:r w:rsidR="00D1456C">
              <w:rPr>
                <w:noProof/>
                <w:webHidden/>
              </w:rPr>
            </w:r>
            <w:r w:rsidR="00D1456C">
              <w:rPr>
                <w:noProof/>
                <w:webHidden/>
              </w:rPr>
              <w:fldChar w:fldCharType="separate"/>
            </w:r>
            <w:r w:rsidR="00D1456C">
              <w:rPr>
                <w:noProof/>
                <w:webHidden/>
              </w:rPr>
              <w:t>3</w:t>
            </w:r>
            <w:r w:rsidR="00D1456C">
              <w:rPr>
                <w:noProof/>
                <w:webHidden/>
              </w:rPr>
              <w:fldChar w:fldCharType="end"/>
            </w:r>
          </w:hyperlink>
        </w:p>
        <w:p w14:paraId="1467F78A" w14:textId="350B65A4" w:rsidR="00D1456C" w:rsidRDefault="00DB4055">
          <w:pPr>
            <w:pStyle w:val="TOC2"/>
            <w:rPr>
              <w:rFonts w:asciiTheme="minorHAnsi" w:eastAsiaTheme="minorEastAsia" w:hAnsiTheme="minorHAnsi" w:cstheme="minorBidi"/>
              <w:noProof/>
              <w:szCs w:val="22"/>
              <w:lang w:val="en-IE" w:eastAsia="en-IE"/>
            </w:rPr>
          </w:pPr>
          <w:hyperlink w:anchor="_Toc103070706" w:history="1">
            <w:r w:rsidR="00D1456C" w:rsidRPr="00F26891">
              <w:rPr>
                <w:rStyle w:val="Hyperlink"/>
                <w:noProof/>
              </w:rPr>
              <w:t>2.5</w:t>
            </w:r>
            <w:r w:rsidR="00D1456C">
              <w:rPr>
                <w:rFonts w:asciiTheme="minorHAnsi" w:eastAsiaTheme="minorEastAsia" w:hAnsiTheme="minorHAnsi" w:cstheme="minorBidi"/>
                <w:noProof/>
                <w:szCs w:val="22"/>
                <w:lang w:val="en-IE" w:eastAsia="en-IE"/>
              </w:rPr>
              <w:tab/>
            </w:r>
            <w:r w:rsidR="00D1456C" w:rsidRPr="00F26891">
              <w:rPr>
                <w:rStyle w:val="Hyperlink"/>
                <w:noProof/>
              </w:rPr>
              <w:t>Management of Credit Cover Requirements</w:t>
            </w:r>
            <w:r w:rsidR="00D1456C">
              <w:rPr>
                <w:noProof/>
                <w:webHidden/>
              </w:rPr>
              <w:tab/>
            </w:r>
            <w:r w:rsidR="00D1456C">
              <w:rPr>
                <w:noProof/>
                <w:webHidden/>
              </w:rPr>
              <w:fldChar w:fldCharType="begin"/>
            </w:r>
            <w:r w:rsidR="00D1456C">
              <w:rPr>
                <w:noProof/>
                <w:webHidden/>
              </w:rPr>
              <w:instrText xml:space="preserve"> PAGEREF _Toc103070706 \h </w:instrText>
            </w:r>
            <w:r w:rsidR="00D1456C">
              <w:rPr>
                <w:noProof/>
                <w:webHidden/>
              </w:rPr>
            </w:r>
            <w:r w:rsidR="00D1456C">
              <w:rPr>
                <w:noProof/>
                <w:webHidden/>
              </w:rPr>
              <w:fldChar w:fldCharType="separate"/>
            </w:r>
            <w:r w:rsidR="00D1456C">
              <w:rPr>
                <w:noProof/>
                <w:webHidden/>
              </w:rPr>
              <w:t>4</w:t>
            </w:r>
            <w:r w:rsidR="00D1456C">
              <w:rPr>
                <w:noProof/>
                <w:webHidden/>
              </w:rPr>
              <w:fldChar w:fldCharType="end"/>
            </w:r>
          </w:hyperlink>
        </w:p>
        <w:p w14:paraId="73901DA8" w14:textId="329D5DF4" w:rsidR="00D1456C" w:rsidRDefault="00DB4055">
          <w:pPr>
            <w:pStyle w:val="TOC3"/>
            <w:rPr>
              <w:rFonts w:asciiTheme="minorHAnsi" w:eastAsiaTheme="minorEastAsia" w:hAnsiTheme="minorHAnsi" w:cstheme="minorBidi"/>
              <w:lang w:val="en-IE" w:eastAsia="en-IE"/>
            </w:rPr>
          </w:pPr>
          <w:hyperlink w:anchor="_Toc103070707" w:history="1">
            <w:r w:rsidR="00D1456C" w:rsidRPr="00F26891">
              <w:rPr>
                <w:rStyle w:val="Hyperlink"/>
              </w:rPr>
              <w:t>2.5.1</w:t>
            </w:r>
            <w:r w:rsidR="00D1456C">
              <w:rPr>
                <w:rFonts w:asciiTheme="minorHAnsi" w:eastAsiaTheme="minorEastAsia" w:hAnsiTheme="minorHAnsi" w:cstheme="minorBidi"/>
                <w:lang w:val="en-IE" w:eastAsia="en-IE"/>
              </w:rPr>
              <w:tab/>
            </w:r>
            <w:r w:rsidR="00D1456C" w:rsidRPr="00F26891">
              <w:rPr>
                <w:rStyle w:val="Hyperlink"/>
              </w:rPr>
              <w:t>Warning Notices and Credit Cover Increase Notices</w:t>
            </w:r>
            <w:r w:rsidR="00D1456C">
              <w:rPr>
                <w:webHidden/>
              </w:rPr>
              <w:tab/>
            </w:r>
            <w:r w:rsidR="00D1456C">
              <w:rPr>
                <w:webHidden/>
              </w:rPr>
              <w:fldChar w:fldCharType="begin"/>
            </w:r>
            <w:r w:rsidR="00D1456C">
              <w:rPr>
                <w:webHidden/>
              </w:rPr>
              <w:instrText xml:space="preserve"> PAGEREF _Toc103070707 \h </w:instrText>
            </w:r>
            <w:r w:rsidR="00D1456C">
              <w:rPr>
                <w:webHidden/>
              </w:rPr>
            </w:r>
            <w:r w:rsidR="00D1456C">
              <w:rPr>
                <w:webHidden/>
              </w:rPr>
              <w:fldChar w:fldCharType="separate"/>
            </w:r>
            <w:r w:rsidR="00D1456C">
              <w:rPr>
                <w:webHidden/>
              </w:rPr>
              <w:t>4</w:t>
            </w:r>
            <w:r w:rsidR="00D1456C">
              <w:rPr>
                <w:webHidden/>
              </w:rPr>
              <w:fldChar w:fldCharType="end"/>
            </w:r>
          </w:hyperlink>
        </w:p>
        <w:p w14:paraId="7ACEA808" w14:textId="5356B935" w:rsidR="00D1456C" w:rsidRDefault="00DB4055">
          <w:pPr>
            <w:pStyle w:val="TOC3"/>
            <w:rPr>
              <w:rFonts w:asciiTheme="minorHAnsi" w:eastAsiaTheme="minorEastAsia" w:hAnsiTheme="minorHAnsi" w:cstheme="minorBidi"/>
              <w:lang w:val="en-IE" w:eastAsia="en-IE"/>
            </w:rPr>
          </w:pPr>
          <w:hyperlink w:anchor="_Toc103070708" w:history="1">
            <w:r w:rsidR="00D1456C" w:rsidRPr="00F26891">
              <w:rPr>
                <w:rStyle w:val="Hyperlink"/>
              </w:rPr>
              <w:t>2.5.2</w:t>
            </w:r>
            <w:r w:rsidR="00D1456C">
              <w:rPr>
                <w:rFonts w:asciiTheme="minorHAnsi" w:eastAsiaTheme="minorEastAsia" w:hAnsiTheme="minorHAnsi" w:cstheme="minorBidi"/>
                <w:lang w:val="en-IE" w:eastAsia="en-IE"/>
              </w:rPr>
              <w:tab/>
            </w:r>
            <w:r w:rsidR="00D1456C" w:rsidRPr="00F26891">
              <w:rPr>
                <w:rStyle w:val="Hyperlink"/>
              </w:rPr>
              <w:t>Non-acceptance of Contracted Quantities</w:t>
            </w:r>
            <w:r w:rsidR="00D1456C">
              <w:rPr>
                <w:webHidden/>
              </w:rPr>
              <w:tab/>
            </w:r>
            <w:r w:rsidR="00D1456C">
              <w:rPr>
                <w:webHidden/>
              </w:rPr>
              <w:fldChar w:fldCharType="begin"/>
            </w:r>
            <w:r w:rsidR="00D1456C">
              <w:rPr>
                <w:webHidden/>
              </w:rPr>
              <w:instrText xml:space="preserve"> PAGEREF _Toc103070708 \h </w:instrText>
            </w:r>
            <w:r w:rsidR="00D1456C">
              <w:rPr>
                <w:webHidden/>
              </w:rPr>
            </w:r>
            <w:r w:rsidR="00D1456C">
              <w:rPr>
                <w:webHidden/>
              </w:rPr>
              <w:fldChar w:fldCharType="separate"/>
            </w:r>
            <w:r w:rsidR="00D1456C">
              <w:rPr>
                <w:webHidden/>
              </w:rPr>
              <w:t>4</w:t>
            </w:r>
            <w:r w:rsidR="00D1456C">
              <w:rPr>
                <w:webHidden/>
              </w:rPr>
              <w:fldChar w:fldCharType="end"/>
            </w:r>
          </w:hyperlink>
        </w:p>
        <w:p w14:paraId="65113603" w14:textId="57F9FE53" w:rsidR="00D1456C" w:rsidRDefault="00DB4055">
          <w:pPr>
            <w:pStyle w:val="TOC2"/>
            <w:rPr>
              <w:rFonts w:asciiTheme="minorHAnsi" w:eastAsiaTheme="minorEastAsia" w:hAnsiTheme="minorHAnsi" w:cstheme="minorBidi"/>
              <w:noProof/>
              <w:szCs w:val="22"/>
              <w:lang w:val="en-IE" w:eastAsia="en-IE"/>
            </w:rPr>
          </w:pPr>
          <w:hyperlink w:anchor="_Toc103070709" w:history="1">
            <w:r w:rsidR="00D1456C" w:rsidRPr="00F26891">
              <w:rPr>
                <w:rStyle w:val="Hyperlink"/>
                <w:noProof/>
              </w:rPr>
              <w:t>2.6</w:t>
            </w:r>
            <w:r w:rsidR="00D1456C">
              <w:rPr>
                <w:rFonts w:asciiTheme="minorHAnsi" w:eastAsiaTheme="minorEastAsia" w:hAnsiTheme="minorHAnsi" w:cstheme="minorBidi"/>
                <w:noProof/>
                <w:szCs w:val="22"/>
                <w:lang w:val="en-IE" w:eastAsia="en-IE"/>
              </w:rPr>
              <w:tab/>
            </w:r>
            <w:r w:rsidR="00D1456C" w:rsidRPr="00F26891">
              <w:rPr>
                <w:rStyle w:val="Hyperlink"/>
                <w:noProof/>
              </w:rPr>
              <w:t>Settlement Reallocation Agreements</w:t>
            </w:r>
            <w:r w:rsidR="00D1456C">
              <w:rPr>
                <w:noProof/>
                <w:webHidden/>
              </w:rPr>
              <w:tab/>
            </w:r>
            <w:r w:rsidR="00D1456C">
              <w:rPr>
                <w:noProof/>
                <w:webHidden/>
              </w:rPr>
              <w:fldChar w:fldCharType="begin"/>
            </w:r>
            <w:r w:rsidR="00D1456C">
              <w:rPr>
                <w:noProof/>
                <w:webHidden/>
              </w:rPr>
              <w:instrText xml:space="preserve"> PAGEREF _Toc103070709 \h </w:instrText>
            </w:r>
            <w:r w:rsidR="00D1456C">
              <w:rPr>
                <w:noProof/>
                <w:webHidden/>
              </w:rPr>
            </w:r>
            <w:r w:rsidR="00D1456C">
              <w:rPr>
                <w:noProof/>
                <w:webHidden/>
              </w:rPr>
              <w:fldChar w:fldCharType="separate"/>
            </w:r>
            <w:r w:rsidR="00D1456C">
              <w:rPr>
                <w:noProof/>
                <w:webHidden/>
              </w:rPr>
              <w:t>4</w:t>
            </w:r>
            <w:r w:rsidR="00D1456C">
              <w:rPr>
                <w:noProof/>
                <w:webHidden/>
              </w:rPr>
              <w:fldChar w:fldCharType="end"/>
            </w:r>
          </w:hyperlink>
        </w:p>
        <w:p w14:paraId="6051FBB6" w14:textId="7801277D" w:rsidR="00D1456C" w:rsidRDefault="00DB4055">
          <w:pPr>
            <w:pStyle w:val="TOC2"/>
            <w:rPr>
              <w:rFonts w:asciiTheme="minorHAnsi" w:eastAsiaTheme="minorEastAsia" w:hAnsiTheme="minorHAnsi" w:cstheme="minorBidi"/>
              <w:noProof/>
              <w:szCs w:val="22"/>
              <w:lang w:val="en-IE" w:eastAsia="en-IE"/>
            </w:rPr>
          </w:pPr>
          <w:hyperlink w:anchor="_Toc103070710" w:history="1">
            <w:r w:rsidR="00D1456C" w:rsidRPr="00F26891">
              <w:rPr>
                <w:rStyle w:val="Hyperlink"/>
                <w:noProof/>
              </w:rPr>
              <w:t>2.7</w:t>
            </w:r>
            <w:r w:rsidR="00D1456C">
              <w:rPr>
                <w:rFonts w:asciiTheme="minorHAnsi" w:eastAsiaTheme="minorEastAsia" w:hAnsiTheme="minorHAnsi" w:cstheme="minorBidi"/>
                <w:noProof/>
                <w:szCs w:val="22"/>
                <w:lang w:val="en-IE" w:eastAsia="en-IE"/>
              </w:rPr>
              <w:tab/>
            </w:r>
            <w:r w:rsidR="00D1456C" w:rsidRPr="00F26891">
              <w:rPr>
                <w:rStyle w:val="Hyperlink"/>
                <w:noProof/>
              </w:rPr>
              <w:t>Payment Default</w:t>
            </w:r>
            <w:r w:rsidR="00D1456C">
              <w:rPr>
                <w:noProof/>
                <w:webHidden/>
              </w:rPr>
              <w:tab/>
            </w:r>
            <w:r w:rsidR="00D1456C">
              <w:rPr>
                <w:noProof/>
                <w:webHidden/>
              </w:rPr>
              <w:fldChar w:fldCharType="begin"/>
            </w:r>
            <w:r w:rsidR="00D1456C">
              <w:rPr>
                <w:noProof/>
                <w:webHidden/>
              </w:rPr>
              <w:instrText xml:space="preserve"> PAGEREF _Toc103070710 \h </w:instrText>
            </w:r>
            <w:r w:rsidR="00D1456C">
              <w:rPr>
                <w:noProof/>
                <w:webHidden/>
              </w:rPr>
            </w:r>
            <w:r w:rsidR="00D1456C">
              <w:rPr>
                <w:noProof/>
                <w:webHidden/>
              </w:rPr>
              <w:fldChar w:fldCharType="separate"/>
            </w:r>
            <w:r w:rsidR="00D1456C">
              <w:rPr>
                <w:noProof/>
                <w:webHidden/>
              </w:rPr>
              <w:t>4</w:t>
            </w:r>
            <w:r w:rsidR="00D1456C">
              <w:rPr>
                <w:noProof/>
                <w:webHidden/>
              </w:rPr>
              <w:fldChar w:fldCharType="end"/>
            </w:r>
          </w:hyperlink>
        </w:p>
        <w:p w14:paraId="4432612A" w14:textId="0E59A9D0" w:rsidR="00D1456C" w:rsidRDefault="00DB4055">
          <w:pPr>
            <w:pStyle w:val="TOC2"/>
            <w:rPr>
              <w:rFonts w:asciiTheme="minorHAnsi" w:eastAsiaTheme="minorEastAsia" w:hAnsiTheme="minorHAnsi" w:cstheme="minorBidi"/>
              <w:noProof/>
              <w:szCs w:val="22"/>
              <w:lang w:val="en-IE" w:eastAsia="en-IE"/>
            </w:rPr>
          </w:pPr>
          <w:hyperlink w:anchor="_Toc103070711" w:history="1">
            <w:r w:rsidR="00D1456C" w:rsidRPr="00F26891">
              <w:rPr>
                <w:rStyle w:val="Hyperlink"/>
                <w:noProof/>
              </w:rPr>
              <w:t>2.8</w:t>
            </w:r>
            <w:r w:rsidR="00D1456C">
              <w:rPr>
                <w:rFonts w:asciiTheme="minorHAnsi" w:eastAsiaTheme="minorEastAsia" w:hAnsiTheme="minorHAnsi" w:cstheme="minorBidi"/>
                <w:noProof/>
                <w:szCs w:val="22"/>
                <w:lang w:val="en-IE" w:eastAsia="en-IE"/>
              </w:rPr>
              <w:tab/>
            </w:r>
            <w:r w:rsidR="00D1456C" w:rsidRPr="00F26891">
              <w:rPr>
                <w:rStyle w:val="Hyperlink"/>
                <w:noProof/>
              </w:rPr>
              <w:t>Eligibility of Credit Cover Providers</w:t>
            </w:r>
            <w:r w:rsidR="00D1456C">
              <w:rPr>
                <w:noProof/>
                <w:webHidden/>
              </w:rPr>
              <w:tab/>
            </w:r>
            <w:r w:rsidR="00D1456C">
              <w:rPr>
                <w:noProof/>
                <w:webHidden/>
              </w:rPr>
              <w:fldChar w:fldCharType="begin"/>
            </w:r>
            <w:r w:rsidR="00D1456C">
              <w:rPr>
                <w:noProof/>
                <w:webHidden/>
              </w:rPr>
              <w:instrText xml:space="preserve"> PAGEREF _Toc103070711 \h </w:instrText>
            </w:r>
            <w:r w:rsidR="00D1456C">
              <w:rPr>
                <w:noProof/>
                <w:webHidden/>
              </w:rPr>
            </w:r>
            <w:r w:rsidR="00D1456C">
              <w:rPr>
                <w:noProof/>
                <w:webHidden/>
              </w:rPr>
              <w:fldChar w:fldCharType="separate"/>
            </w:r>
            <w:r w:rsidR="00D1456C">
              <w:rPr>
                <w:noProof/>
                <w:webHidden/>
              </w:rPr>
              <w:t>5</w:t>
            </w:r>
            <w:r w:rsidR="00D1456C">
              <w:rPr>
                <w:noProof/>
                <w:webHidden/>
              </w:rPr>
              <w:fldChar w:fldCharType="end"/>
            </w:r>
          </w:hyperlink>
        </w:p>
        <w:p w14:paraId="5BC65F40" w14:textId="05B90600" w:rsidR="00D1456C" w:rsidRDefault="00DB4055">
          <w:pPr>
            <w:pStyle w:val="TOC2"/>
            <w:rPr>
              <w:rFonts w:asciiTheme="minorHAnsi" w:eastAsiaTheme="minorEastAsia" w:hAnsiTheme="minorHAnsi" w:cstheme="minorBidi"/>
              <w:noProof/>
              <w:szCs w:val="22"/>
              <w:lang w:val="en-IE" w:eastAsia="en-IE"/>
            </w:rPr>
          </w:pPr>
          <w:hyperlink w:anchor="_Toc103070712" w:history="1">
            <w:r w:rsidR="00D1456C" w:rsidRPr="00F26891">
              <w:rPr>
                <w:rStyle w:val="Hyperlink"/>
                <w:noProof/>
              </w:rPr>
              <w:t>2.9</w:t>
            </w:r>
            <w:r w:rsidR="00D1456C">
              <w:rPr>
                <w:rFonts w:asciiTheme="minorHAnsi" w:eastAsiaTheme="minorEastAsia" w:hAnsiTheme="minorHAnsi" w:cstheme="minorBidi"/>
                <w:noProof/>
                <w:szCs w:val="22"/>
                <w:lang w:val="en-IE" w:eastAsia="en-IE"/>
              </w:rPr>
              <w:tab/>
            </w:r>
            <w:r w:rsidR="00D1456C" w:rsidRPr="00F26891">
              <w:rPr>
                <w:rStyle w:val="Hyperlink"/>
                <w:noProof/>
              </w:rPr>
              <w:t>Monitoring Credit Cover Providers</w:t>
            </w:r>
            <w:r w:rsidR="00D1456C">
              <w:rPr>
                <w:noProof/>
                <w:webHidden/>
              </w:rPr>
              <w:tab/>
            </w:r>
            <w:r w:rsidR="00D1456C">
              <w:rPr>
                <w:noProof/>
                <w:webHidden/>
              </w:rPr>
              <w:fldChar w:fldCharType="begin"/>
            </w:r>
            <w:r w:rsidR="00D1456C">
              <w:rPr>
                <w:noProof/>
                <w:webHidden/>
              </w:rPr>
              <w:instrText xml:space="preserve"> PAGEREF _Toc103070712 \h </w:instrText>
            </w:r>
            <w:r w:rsidR="00D1456C">
              <w:rPr>
                <w:noProof/>
                <w:webHidden/>
              </w:rPr>
            </w:r>
            <w:r w:rsidR="00D1456C">
              <w:rPr>
                <w:noProof/>
                <w:webHidden/>
              </w:rPr>
              <w:fldChar w:fldCharType="separate"/>
            </w:r>
            <w:r w:rsidR="00D1456C">
              <w:rPr>
                <w:noProof/>
                <w:webHidden/>
              </w:rPr>
              <w:t>5</w:t>
            </w:r>
            <w:r w:rsidR="00D1456C">
              <w:rPr>
                <w:noProof/>
                <w:webHidden/>
              </w:rPr>
              <w:fldChar w:fldCharType="end"/>
            </w:r>
          </w:hyperlink>
        </w:p>
        <w:p w14:paraId="6440EFAB" w14:textId="17BA8205" w:rsidR="00D1456C" w:rsidRDefault="00DB4055">
          <w:pPr>
            <w:pStyle w:val="TOC3"/>
            <w:rPr>
              <w:rFonts w:asciiTheme="minorHAnsi" w:eastAsiaTheme="minorEastAsia" w:hAnsiTheme="minorHAnsi" w:cstheme="minorBidi"/>
              <w:lang w:val="en-IE" w:eastAsia="en-IE"/>
            </w:rPr>
          </w:pPr>
          <w:hyperlink w:anchor="_Toc103070713" w:history="1">
            <w:r w:rsidR="00D1456C" w:rsidRPr="00F26891">
              <w:rPr>
                <w:rStyle w:val="Hyperlink"/>
              </w:rPr>
              <w:t>2.9.1</w:t>
            </w:r>
            <w:r w:rsidR="00D1456C">
              <w:rPr>
                <w:rFonts w:asciiTheme="minorHAnsi" w:eastAsiaTheme="minorEastAsia" w:hAnsiTheme="minorHAnsi" w:cstheme="minorBidi"/>
                <w:lang w:val="en-IE" w:eastAsia="en-IE"/>
              </w:rPr>
              <w:tab/>
            </w:r>
            <w:r w:rsidR="00D1456C" w:rsidRPr="00F26891">
              <w:rPr>
                <w:rStyle w:val="Hyperlink"/>
              </w:rPr>
              <w:t>Eligibility of Credit Cover Providers</w:t>
            </w:r>
            <w:r w:rsidR="00D1456C">
              <w:rPr>
                <w:webHidden/>
              </w:rPr>
              <w:tab/>
            </w:r>
            <w:r w:rsidR="00D1456C">
              <w:rPr>
                <w:webHidden/>
              </w:rPr>
              <w:fldChar w:fldCharType="begin"/>
            </w:r>
            <w:r w:rsidR="00D1456C">
              <w:rPr>
                <w:webHidden/>
              </w:rPr>
              <w:instrText xml:space="preserve"> PAGEREF _Toc103070713 \h </w:instrText>
            </w:r>
            <w:r w:rsidR="00D1456C">
              <w:rPr>
                <w:webHidden/>
              </w:rPr>
            </w:r>
            <w:r w:rsidR="00D1456C">
              <w:rPr>
                <w:webHidden/>
              </w:rPr>
              <w:fldChar w:fldCharType="separate"/>
            </w:r>
            <w:r w:rsidR="00D1456C">
              <w:rPr>
                <w:webHidden/>
              </w:rPr>
              <w:t>5</w:t>
            </w:r>
            <w:r w:rsidR="00D1456C">
              <w:rPr>
                <w:webHidden/>
              </w:rPr>
              <w:fldChar w:fldCharType="end"/>
            </w:r>
          </w:hyperlink>
        </w:p>
        <w:p w14:paraId="2A374FA9" w14:textId="19DB7909" w:rsidR="00D1456C" w:rsidRDefault="00DB4055">
          <w:pPr>
            <w:pStyle w:val="TOC3"/>
            <w:rPr>
              <w:rFonts w:asciiTheme="minorHAnsi" w:eastAsiaTheme="minorEastAsia" w:hAnsiTheme="minorHAnsi" w:cstheme="minorBidi"/>
              <w:lang w:val="en-IE" w:eastAsia="en-IE"/>
            </w:rPr>
          </w:pPr>
          <w:hyperlink w:anchor="_Toc103070714" w:history="1">
            <w:r w:rsidR="00D1456C" w:rsidRPr="00F26891">
              <w:rPr>
                <w:rStyle w:val="Hyperlink"/>
              </w:rPr>
              <w:t>2.9.2</w:t>
            </w:r>
            <w:r w:rsidR="00D1456C">
              <w:rPr>
                <w:rFonts w:asciiTheme="minorHAnsi" w:eastAsiaTheme="minorEastAsia" w:hAnsiTheme="minorHAnsi" w:cstheme="minorBidi"/>
                <w:lang w:val="en-IE" w:eastAsia="en-IE"/>
              </w:rPr>
              <w:tab/>
            </w:r>
            <w:r w:rsidR="00D1456C" w:rsidRPr="00F26891">
              <w:rPr>
                <w:rStyle w:val="Hyperlink"/>
              </w:rPr>
              <w:t>Ongoing Monitoring of Credit Cover Providers</w:t>
            </w:r>
            <w:r w:rsidR="00D1456C">
              <w:rPr>
                <w:webHidden/>
              </w:rPr>
              <w:tab/>
            </w:r>
            <w:r w:rsidR="00D1456C">
              <w:rPr>
                <w:webHidden/>
              </w:rPr>
              <w:fldChar w:fldCharType="begin"/>
            </w:r>
            <w:r w:rsidR="00D1456C">
              <w:rPr>
                <w:webHidden/>
              </w:rPr>
              <w:instrText xml:space="preserve"> PAGEREF _Toc103070714 \h </w:instrText>
            </w:r>
            <w:r w:rsidR="00D1456C">
              <w:rPr>
                <w:webHidden/>
              </w:rPr>
            </w:r>
            <w:r w:rsidR="00D1456C">
              <w:rPr>
                <w:webHidden/>
              </w:rPr>
              <w:fldChar w:fldCharType="separate"/>
            </w:r>
            <w:r w:rsidR="00D1456C">
              <w:rPr>
                <w:webHidden/>
              </w:rPr>
              <w:t>6</w:t>
            </w:r>
            <w:r w:rsidR="00D1456C">
              <w:rPr>
                <w:webHidden/>
              </w:rPr>
              <w:fldChar w:fldCharType="end"/>
            </w:r>
          </w:hyperlink>
        </w:p>
        <w:p w14:paraId="26F7C663" w14:textId="55C3548F" w:rsidR="00D1456C" w:rsidRDefault="00DB4055">
          <w:pPr>
            <w:pStyle w:val="TOC2"/>
            <w:rPr>
              <w:rFonts w:asciiTheme="minorHAnsi" w:eastAsiaTheme="minorEastAsia" w:hAnsiTheme="minorHAnsi" w:cstheme="minorBidi"/>
              <w:noProof/>
              <w:szCs w:val="22"/>
              <w:lang w:val="en-IE" w:eastAsia="en-IE"/>
            </w:rPr>
          </w:pPr>
          <w:hyperlink w:anchor="_Toc103070715" w:history="1">
            <w:r w:rsidR="00D1456C" w:rsidRPr="00F26891">
              <w:rPr>
                <w:rStyle w:val="Hyperlink"/>
                <w:noProof/>
              </w:rPr>
              <w:t>2.10</w:t>
            </w:r>
            <w:r w:rsidR="00D1456C">
              <w:rPr>
                <w:rFonts w:asciiTheme="minorHAnsi" w:eastAsiaTheme="minorEastAsia" w:hAnsiTheme="minorHAnsi" w:cstheme="minorBidi"/>
                <w:noProof/>
                <w:szCs w:val="22"/>
                <w:lang w:val="en-IE" w:eastAsia="en-IE"/>
              </w:rPr>
              <w:tab/>
            </w:r>
            <w:r w:rsidR="00D1456C" w:rsidRPr="00F26891">
              <w:rPr>
                <w:rStyle w:val="Hyperlink"/>
                <w:noProof/>
              </w:rPr>
              <w:t>Changing Posted Credit Cover</w:t>
            </w:r>
            <w:r w:rsidR="00D1456C">
              <w:rPr>
                <w:noProof/>
                <w:webHidden/>
              </w:rPr>
              <w:tab/>
            </w:r>
            <w:r w:rsidR="00D1456C">
              <w:rPr>
                <w:noProof/>
                <w:webHidden/>
              </w:rPr>
              <w:fldChar w:fldCharType="begin"/>
            </w:r>
            <w:r w:rsidR="00D1456C">
              <w:rPr>
                <w:noProof/>
                <w:webHidden/>
              </w:rPr>
              <w:instrText xml:space="preserve"> PAGEREF _Toc103070715 \h </w:instrText>
            </w:r>
            <w:r w:rsidR="00D1456C">
              <w:rPr>
                <w:noProof/>
                <w:webHidden/>
              </w:rPr>
            </w:r>
            <w:r w:rsidR="00D1456C">
              <w:rPr>
                <w:noProof/>
                <w:webHidden/>
              </w:rPr>
              <w:fldChar w:fldCharType="separate"/>
            </w:r>
            <w:r w:rsidR="00D1456C">
              <w:rPr>
                <w:noProof/>
                <w:webHidden/>
              </w:rPr>
              <w:t>6</w:t>
            </w:r>
            <w:r w:rsidR="00D1456C">
              <w:rPr>
                <w:noProof/>
                <w:webHidden/>
              </w:rPr>
              <w:fldChar w:fldCharType="end"/>
            </w:r>
          </w:hyperlink>
        </w:p>
        <w:p w14:paraId="0A827C17" w14:textId="66CC1582" w:rsidR="00D1456C" w:rsidRDefault="00DB4055">
          <w:pPr>
            <w:pStyle w:val="TOC3"/>
            <w:rPr>
              <w:rFonts w:asciiTheme="minorHAnsi" w:eastAsiaTheme="minorEastAsia" w:hAnsiTheme="minorHAnsi" w:cstheme="minorBidi"/>
              <w:lang w:val="en-IE" w:eastAsia="en-IE"/>
            </w:rPr>
          </w:pPr>
          <w:hyperlink w:anchor="_Toc103070716" w:history="1">
            <w:r w:rsidR="00D1456C" w:rsidRPr="00F26891">
              <w:rPr>
                <w:rStyle w:val="Hyperlink"/>
              </w:rPr>
              <w:t>2.10.1</w:t>
            </w:r>
            <w:r w:rsidR="00D1456C">
              <w:rPr>
                <w:rFonts w:asciiTheme="minorHAnsi" w:eastAsiaTheme="minorEastAsia" w:hAnsiTheme="minorHAnsi" w:cstheme="minorBidi"/>
                <w:lang w:val="en-IE" w:eastAsia="en-IE"/>
              </w:rPr>
              <w:tab/>
            </w:r>
            <w:r w:rsidR="00D1456C" w:rsidRPr="00F26891">
              <w:rPr>
                <w:rStyle w:val="Hyperlink"/>
              </w:rPr>
              <w:t>Registering a new Letter of Credit or Demand Guarantee</w:t>
            </w:r>
            <w:r w:rsidR="00D1456C">
              <w:rPr>
                <w:webHidden/>
              </w:rPr>
              <w:tab/>
            </w:r>
            <w:r w:rsidR="00D1456C">
              <w:rPr>
                <w:webHidden/>
              </w:rPr>
              <w:fldChar w:fldCharType="begin"/>
            </w:r>
            <w:r w:rsidR="00D1456C">
              <w:rPr>
                <w:webHidden/>
              </w:rPr>
              <w:instrText xml:space="preserve"> PAGEREF _Toc103070716 \h </w:instrText>
            </w:r>
            <w:r w:rsidR="00D1456C">
              <w:rPr>
                <w:webHidden/>
              </w:rPr>
            </w:r>
            <w:r w:rsidR="00D1456C">
              <w:rPr>
                <w:webHidden/>
              </w:rPr>
              <w:fldChar w:fldCharType="separate"/>
            </w:r>
            <w:r w:rsidR="00D1456C">
              <w:rPr>
                <w:webHidden/>
              </w:rPr>
              <w:t>6</w:t>
            </w:r>
            <w:r w:rsidR="00D1456C">
              <w:rPr>
                <w:webHidden/>
              </w:rPr>
              <w:fldChar w:fldCharType="end"/>
            </w:r>
          </w:hyperlink>
        </w:p>
        <w:p w14:paraId="4ADF33B4" w14:textId="275EA5DA" w:rsidR="00D1456C" w:rsidRDefault="00DB4055">
          <w:pPr>
            <w:pStyle w:val="TOC3"/>
            <w:rPr>
              <w:rFonts w:asciiTheme="minorHAnsi" w:eastAsiaTheme="minorEastAsia" w:hAnsiTheme="minorHAnsi" w:cstheme="minorBidi"/>
              <w:lang w:val="en-IE" w:eastAsia="en-IE"/>
            </w:rPr>
          </w:pPr>
          <w:hyperlink w:anchor="_Toc103070717" w:history="1">
            <w:r w:rsidR="00D1456C" w:rsidRPr="00F26891">
              <w:rPr>
                <w:rStyle w:val="Hyperlink"/>
              </w:rPr>
              <w:t>2.10.2</w:t>
            </w:r>
            <w:r w:rsidR="00D1456C">
              <w:rPr>
                <w:rFonts w:asciiTheme="minorHAnsi" w:eastAsiaTheme="minorEastAsia" w:hAnsiTheme="minorHAnsi" w:cstheme="minorBidi"/>
                <w:lang w:val="en-IE" w:eastAsia="en-IE"/>
              </w:rPr>
              <w:tab/>
            </w:r>
            <w:r w:rsidR="00D1456C" w:rsidRPr="00F26891">
              <w:rPr>
                <w:rStyle w:val="Hyperlink"/>
              </w:rPr>
              <w:t>Cancelling a Letter of Credit or Demand Guarantee</w:t>
            </w:r>
            <w:r w:rsidR="00D1456C">
              <w:rPr>
                <w:webHidden/>
              </w:rPr>
              <w:tab/>
            </w:r>
            <w:r w:rsidR="00D1456C">
              <w:rPr>
                <w:webHidden/>
              </w:rPr>
              <w:fldChar w:fldCharType="begin"/>
            </w:r>
            <w:r w:rsidR="00D1456C">
              <w:rPr>
                <w:webHidden/>
              </w:rPr>
              <w:instrText xml:space="preserve"> PAGEREF _Toc103070717 \h </w:instrText>
            </w:r>
            <w:r w:rsidR="00D1456C">
              <w:rPr>
                <w:webHidden/>
              </w:rPr>
            </w:r>
            <w:r w:rsidR="00D1456C">
              <w:rPr>
                <w:webHidden/>
              </w:rPr>
              <w:fldChar w:fldCharType="separate"/>
            </w:r>
            <w:r w:rsidR="00D1456C">
              <w:rPr>
                <w:webHidden/>
              </w:rPr>
              <w:t>7</w:t>
            </w:r>
            <w:r w:rsidR="00D1456C">
              <w:rPr>
                <w:webHidden/>
              </w:rPr>
              <w:fldChar w:fldCharType="end"/>
            </w:r>
          </w:hyperlink>
        </w:p>
        <w:p w14:paraId="6FCF66D1" w14:textId="3F5CF8CC" w:rsidR="00D1456C" w:rsidRDefault="00DB4055">
          <w:pPr>
            <w:pStyle w:val="TOC3"/>
            <w:rPr>
              <w:rFonts w:asciiTheme="minorHAnsi" w:eastAsiaTheme="minorEastAsia" w:hAnsiTheme="minorHAnsi" w:cstheme="minorBidi"/>
              <w:lang w:val="en-IE" w:eastAsia="en-IE"/>
            </w:rPr>
          </w:pPr>
          <w:hyperlink w:anchor="_Toc103070718" w:history="1">
            <w:r w:rsidR="00D1456C" w:rsidRPr="00F26891">
              <w:rPr>
                <w:rStyle w:val="Hyperlink"/>
              </w:rPr>
              <w:t>2.10.3</w:t>
            </w:r>
            <w:r w:rsidR="00D1456C">
              <w:rPr>
                <w:rFonts w:asciiTheme="minorHAnsi" w:eastAsiaTheme="minorEastAsia" w:hAnsiTheme="minorHAnsi" w:cstheme="minorBidi"/>
                <w:lang w:val="en-IE" w:eastAsia="en-IE"/>
              </w:rPr>
              <w:tab/>
            </w:r>
            <w:r w:rsidR="00D1456C" w:rsidRPr="00F26891">
              <w:rPr>
                <w:rStyle w:val="Hyperlink"/>
              </w:rPr>
              <w:t>Amending an existing Letter of Credit or Demand Guarantee</w:t>
            </w:r>
            <w:r w:rsidR="00D1456C">
              <w:rPr>
                <w:webHidden/>
              </w:rPr>
              <w:tab/>
            </w:r>
            <w:r w:rsidR="00D1456C">
              <w:rPr>
                <w:webHidden/>
              </w:rPr>
              <w:fldChar w:fldCharType="begin"/>
            </w:r>
            <w:r w:rsidR="00D1456C">
              <w:rPr>
                <w:webHidden/>
              </w:rPr>
              <w:instrText xml:space="preserve"> PAGEREF _Toc103070718 \h </w:instrText>
            </w:r>
            <w:r w:rsidR="00D1456C">
              <w:rPr>
                <w:webHidden/>
              </w:rPr>
            </w:r>
            <w:r w:rsidR="00D1456C">
              <w:rPr>
                <w:webHidden/>
              </w:rPr>
              <w:fldChar w:fldCharType="separate"/>
            </w:r>
            <w:r w:rsidR="00D1456C">
              <w:rPr>
                <w:webHidden/>
              </w:rPr>
              <w:t>7</w:t>
            </w:r>
            <w:r w:rsidR="00D1456C">
              <w:rPr>
                <w:webHidden/>
              </w:rPr>
              <w:fldChar w:fldCharType="end"/>
            </w:r>
          </w:hyperlink>
        </w:p>
        <w:p w14:paraId="02A84562" w14:textId="578A0A1B" w:rsidR="00D1456C" w:rsidRDefault="00DB4055">
          <w:pPr>
            <w:pStyle w:val="TOC3"/>
            <w:rPr>
              <w:rFonts w:asciiTheme="minorHAnsi" w:eastAsiaTheme="minorEastAsia" w:hAnsiTheme="minorHAnsi" w:cstheme="minorBidi"/>
              <w:lang w:val="en-IE" w:eastAsia="en-IE"/>
            </w:rPr>
          </w:pPr>
          <w:hyperlink w:anchor="_Toc103070719" w:history="1">
            <w:r w:rsidR="00D1456C" w:rsidRPr="00F26891">
              <w:rPr>
                <w:rStyle w:val="Hyperlink"/>
              </w:rPr>
              <w:t>2.10.4</w:t>
            </w:r>
            <w:r w:rsidR="00D1456C">
              <w:rPr>
                <w:rFonts w:asciiTheme="minorHAnsi" w:eastAsiaTheme="minorEastAsia" w:hAnsiTheme="minorHAnsi" w:cstheme="minorBidi"/>
                <w:lang w:val="en-IE" w:eastAsia="en-IE"/>
              </w:rPr>
              <w:tab/>
            </w:r>
            <w:r w:rsidR="00D1456C" w:rsidRPr="00F26891">
              <w:rPr>
                <w:rStyle w:val="Hyperlink"/>
              </w:rPr>
              <w:t>Depositing Cash in a SEM Collateral Account</w:t>
            </w:r>
            <w:r w:rsidR="00D1456C">
              <w:rPr>
                <w:webHidden/>
              </w:rPr>
              <w:tab/>
            </w:r>
            <w:r w:rsidR="00D1456C">
              <w:rPr>
                <w:webHidden/>
              </w:rPr>
              <w:fldChar w:fldCharType="begin"/>
            </w:r>
            <w:r w:rsidR="00D1456C">
              <w:rPr>
                <w:webHidden/>
              </w:rPr>
              <w:instrText xml:space="preserve"> PAGEREF _Toc103070719 \h </w:instrText>
            </w:r>
            <w:r w:rsidR="00D1456C">
              <w:rPr>
                <w:webHidden/>
              </w:rPr>
            </w:r>
            <w:r w:rsidR="00D1456C">
              <w:rPr>
                <w:webHidden/>
              </w:rPr>
              <w:fldChar w:fldCharType="separate"/>
            </w:r>
            <w:r w:rsidR="00D1456C">
              <w:rPr>
                <w:webHidden/>
              </w:rPr>
              <w:t>7</w:t>
            </w:r>
            <w:r w:rsidR="00D1456C">
              <w:rPr>
                <w:webHidden/>
              </w:rPr>
              <w:fldChar w:fldCharType="end"/>
            </w:r>
          </w:hyperlink>
        </w:p>
        <w:p w14:paraId="0C7A71FC" w14:textId="30C95ECF" w:rsidR="00D1456C" w:rsidRDefault="00DB4055">
          <w:pPr>
            <w:pStyle w:val="TOC3"/>
            <w:rPr>
              <w:rFonts w:asciiTheme="minorHAnsi" w:eastAsiaTheme="minorEastAsia" w:hAnsiTheme="minorHAnsi" w:cstheme="minorBidi"/>
              <w:lang w:val="en-IE" w:eastAsia="en-IE"/>
            </w:rPr>
          </w:pPr>
          <w:hyperlink w:anchor="_Toc103070720" w:history="1">
            <w:r w:rsidR="00D1456C" w:rsidRPr="00F26891">
              <w:rPr>
                <w:rStyle w:val="Hyperlink"/>
              </w:rPr>
              <w:t>2.10.5</w:t>
            </w:r>
            <w:r w:rsidR="00D1456C">
              <w:rPr>
                <w:rFonts w:asciiTheme="minorHAnsi" w:eastAsiaTheme="minorEastAsia" w:hAnsiTheme="minorHAnsi" w:cstheme="minorBidi"/>
                <w:lang w:val="en-IE" w:eastAsia="en-IE"/>
              </w:rPr>
              <w:tab/>
            </w:r>
            <w:r w:rsidR="00D1456C" w:rsidRPr="00F26891">
              <w:rPr>
                <w:rStyle w:val="Hyperlink"/>
              </w:rPr>
              <w:t>Withdrawing Cash from a SEM Collateral Account</w:t>
            </w:r>
            <w:r w:rsidR="00D1456C">
              <w:rPr>
                <w:webHidden/>
              </w:rPr>
              <w:tab/>
            </w:r>
            <w:r w:rsidR="00D1456C">
              <w:rPr>
                <w:webHidden/>
              </w:rPr>
              <w:fldChar w:fldCharType="begin"/>
            </w:r>
            <w:r w:rsidR="00D1456C">
              <w:rPr>
                <w:webHidden/>
              </w:rPr>
              <w:instrText xml:space="preserve"> PAGEREF _Toc103070720 \h </w:instrText>
            </w:r>
            <w:r w:rsidR="00D1456C">
              <w:rPr>
                <w:webHidden/>
              </w:rPr>
            </w:r>
            <w:r w:rsidR="00D1456C">
              <w:rPr>
                <w:webHidden/>
              </w:rPr>
              <w:fldChar w:fldCharType="separate"/>
            </w:r>
            <w:r w:rsidR="00D1456C">
              <w:rPr>
                <w:webHidden/>
              </w:rPr>
              <w:t>7</w:t>
            </w:r>
            <w:r w:rsidR="00D1456C">
              <w:rPr>
                <w:webHidden/>
              </w:rPr>
              <w:fldChar w:fldCharType="end"/>
            </w:r>
          </w:hyperlink>
        </w:p>
        <w:p w14:paraId="5073788F" w14:textId="3B9671DD" w:rsidR="00D1456C" w:rsidRDefault="00DB4055">
          <w:pPr>
            <w:pStyle w:val="TOC2"/>
            <w:rPr>
              <w:rFonts w:asciiTheme="minorHAnsi" w:eastAsiaTheme="minorEastAsia" w:hAnsiTheme="minorHAnsi" w:cstheme="minorBidi"/>
              <w:noProof/>
              <w:szCs w:val="22"/>
              <w:lang w:val="en-IE" w:eastAsia="en-IE"/>
            </w:rPr>
          </w:pPr>
          <w:hyperlink w:anchor="_Toc103070721" w:history="1">
            <w:r w:rsidR="00D1456C" w:rsidRPr="00F26891">
              <w:rPr>
                <w:rStyle w:val="Hyperlink"/>
                <w:noProof/>
              </w:rPr>
              <w:t>2.11</w:t>
            </w:r>
            <w:r w:rsidR="00D1456C">
              <w:rPr>
                <w:rFonts w:asciiTheme="minorHAnsi" w:eastAsiaTheme="minorEastAsia" w:hAnsiTheme="minorHAnsi" w:cstheme="minorBidi"/>
                <w:noProof/>
                <w:szCs w:val="22"/>
                <w:lang w:val="en-IE" w:eastAsia="en-IE"/>
              </w:rPr>
              <w:tab/>
            </w:r>
            <w:r w:rsidR="00D1456C" w:rsidRPr="00F26891">
              <w:rPr>
                <w:rStyle w:val="Hyperlink"/>
                <w:noProof/>
              </w:rPr>
              <w:t>New Participants and Adjusted Participants</w:t>
            </w:r>
            <w:r w:rsidR="00D1456C">
              <w:rPr>
                <w:noProof/>
                <w:webHidden/>
              </w:rPr>
              <w:tab/>
            </w:r>
            <w:r w:rsidR="00D1456C">
              <w:rPr>
                <w:noProof/>
                <w:webHidden/>
              </w:rPr>
              <w:fldChar w:fldCharType="begin"/>
            </w:r>
            <w:r w:rsidR="00D1456C">
              <w:rPr>
                <w:noProof/>
                <w:webHidden/>
              </w:rPr>
              <w:instrText xml:space="preserve"> PAGEREF _Toc103070721 \h </w:instrText>
            </w:r>
            <w:r w:rsidR="00D1456C">
              <w:rPr>
                <w:noProof/>
                <w:webHidden/>
              </w:rPr>
            </w:r>
            <w:r w:rsidR="00D1456C">
              <w:rPr>
                <w:noProof/>
                <w:webHidden/>
              </w:rPr>
              <w:fldChar w:fldCharType="separate"/>
            </w:r>
            <w:r w:rsidR="00D1456C">
              <w:rPr>
                <w:noProof/>
                <w:webHidden/>
              </w:rPr>
              <w:t>8</w:t>
            </w:r>
            <w:r w:rsidR="00D1456C">
              <w:rPr>
                <w:noProof/>
                <w:webHidden/>
              </w:rPr>
              <w:fldChar w:fldCharType="end"/>
            </w:r>
          </w:hyperlink>
        </w:p>
        <w:p w14:paraId="78E4F6A1" w14:textId="0CB7BA90" w:rsidR="00D1456C" w:rsidRDefault="00DB4055">
          <w:pPr>
            <w:pStyle w:val="TOC3"/>
            <w:rPr>
              <w:rFonts w:asciiTheme="minorHAnsi" w:eastAsiaTheme="minorEastAsia" w:hAnsiTheme="minorHAnsi" w:cstheme="minorBidi"/>
              <w:lang w:val="en-IE" w:eastAsia="en-IE"/>
            </w:rPr>
          </w:pPr>
          <w:hyperlink w:anchor="_Toc103070722" w:history="1">
            <w:r w:rsidR="00D1456C" w:rsidRPr="00F26891">
              <w:rPr>
                <w:rStyle w:val="Hyperlink"/>
              </w:rPr>
              <w:t>2.11.1</w:t>
            </w:r>
            <w:r w:rsidR="00D1456C">
              <w:rPr>
                <w:rFonts w:asciiTheme="minorHAnsi" w:eastAsiaTheme="minorEastAsia" w:hAnsiTheme="minorHAnsi" w:cstheme="minorBidi"/>
                <w:lang w:val="en-IE" w:eastAsia="en-IE"/>
              </w:rPr>
              <w:tab/>
            </w:r>
            <w:r w:rsidR="00D1456C" w:rsidRPr="00F26891">
              <w:rPr>
                <w:rStyle w:val="Hyperlink"/>
              </w:rPr>
              <w:t>New Participants</w:t>
            </w:r>
            <w:r w:rsidR="00D1456C">
              <w:rPr>
                <w:webHidden/>
              </w:rPr>
              <w:tab/>
            </w:r>
            <w:r w:rsidR="00D1456C">
              <w:rPr>
                <w:webHidden/>
              </w:rPr>
              <w:fldChar w:fldCharType="begin"/>
            </w:r>
            <w:r w:rsidR="00D1456C">
              <w:rPr>
                <w:webHidden/>
              </w:rPr>
              <w:instrText xml:space="preserve"> PAGEREF _Toc103070722 \h </w:instrText>
            </w:r>
            <w:r w:rsidR="00D1456C">
              <w:rPr>
                <w:webHidden/>
              </w:rPr>
            </w:r>
            <w:r w:rsidR="00D1456C">
              <w:rPr>
                <w:webHidden/>
              </w:rPr>
              <w:fldChar w:fldCharType="separate"/>
            </w:r>
            <w:r w:rsidR="00D1456C">
              <w:rPr>
                <w:webHidden/>
              </w:rPr>
              <w:t>8</w:t>
            </w:r>
            <w:r w:rsidR="00D1456C">
              <w:rPr>
                <w:webHidden/>
              </w:rPr>
              <w:fldChar w:fldCharType="end"/>
            </w:r>
          </w:hyperlink>
        </w:p>
        <w:p w14:paraId="02D6769A" w14:textId="70CE1291" w:rsidR="00D1456C" w:rsidRDefault="00DB4055">
          <w:pPr>
            <w:pStyle w:val="TOC3"/>
            <w:rPr>
              <w:rFonts w:asciiTheme="minorHAnsi" w:eastAsiaTheme="minorEastAsia" w:hAnsiTheme="minorHAnsi" w:cstheme="minorBidi"/>
              <w:lang w:val="en-IE" w:eastAsia="en-IE"/>
            </w:rPr>
          </w:pPr>
          <w:hyperlink w:anchor="_Toc103070723" w:history="1">
            <w:r w:rsidR="00D1456C" w:rsidRPr="00F26891">
              <w:rPr>
                <w:rStyle w:val="Hyperlink"/>
              </w:rPr>
              <w:t>2.11.2</w:t>
            </w:r>
            <w:r w:rsidR="00D1456C">
              <w:rPr>
                <w:rFonts w:asciiTheme="minorHAnsi" w:eastAsiaTheme="minorEastAsia" w:hAnsiTheme="minorHAnsi" w:cstheme="minorBidi"/>
                <w:lang w:val="en-IE" w:eastAsia="en-IE"/>
              </w:rPr>
              <w:tab/>
            </w:r>
            <w:r w:rsidR="00D1456C" w:rsidRPr="00F26891">
              <w:rPr>
                <w:rStyle w:val="Hyperlink"/>
              </w:rPr>
              <w:t>Adjusted Participant</w:t>
            </w:r>
            <w:r w:rsidR="00D1456C">
              <w:rPr>
                <w:webHidden/>
              </w:rPr>
              <w:tab/>
            </w:r>
            <w:r w:rsidR="00D1456C">
              <w:rPr>
                <w:webHidden/>
              </w:rPr>
              <w:fldChar w:fldCharType="begin"/>
            </w:r>
            <w:r w:rsidR="00D1456C">
              <w:rPr>
                <w:webHidden/>
              </w:rPr>
              <w:instrText xml:space="preserve"> PAGEREF _Toc103070723 \h </w:instrText>
            </w:r>
            <w:r w:rsidR="00D1456C">
              <w:rPr>
                <w:webHidden/>
              </w:rPr>
            </w:r>
            <w:r w:rsidR="00D1456C">
              <w:rPr>
                <w:webHidden/>
              </w:rPr>
              <w:fldChar w:fldCharType="separate"/>
            </w:r>
            <w:r w:rsidR="00D1456C">
              <w:rPr>
                <w:webHidden/>
              </w:rPr>
              <w:t>8</w:t>
            </w:r>
            <w:r w:rsidR="00D1456C">
              <w:rPr>
                <w:webHidden/>
              </w:rPr>
              <w:fldChar w:fldCharType="end"/>
            </w:r>
          </w:hyperlink>
        </w:p>
        <w:p w14:paraId="7890AC03" w14:textId="3C182747" w:rsidR="00D1456C" w:rsidRDefault="00DB4055">
          <w:pPr>
            <w:pStyle w:val="TOC2"/>
            <w:rPr>
              <w:rFonts w:asciiTheme="minorHAnsi" w:eastAsiaTheme="minorEastAsia" w:hAnsiTheme="minorHAnsi" w:cstheme="minorBidi"/>
              <w:noProof/>
              <w:szCs w:val="22"/>
              <w:lang w:val="en-IE" w:eastAsia="en-IE"/>
            </w:rPr>
          </w:pPr>
          <w:hyperlink w:anchor="_Toc103070724" w:history="1">
            <w:r w:rsidR="00D1456C" w:rsidRPr="00F26891">
              <w:rPr>
                <w:rStyle w:val="Hyperlink"/>
                <w:noProof/>
              </w:rPr>
              <w:t>2.12</w:t>
            </w:r>
            <w:r w:rsidR="00D1456C">
              <w:rPr>
                <w:rFonts w:asciiTheme="minorHAnsi" w:eastAsiaTheme="minorEastAsia" w:hAnsiTheme="minorHAnsi" w:cstheme="minorBidi"/>
                <w:noProof/>
                <w:szCs w:val="22"/>
                <w:lang w:val="en-IE" w:eastAsia="en-IE"/>
              </w:rPr>
              <w:tab/>
            </w:r>
            <w:r w:rsidR="00D1456C" w:rsidRPr="00F26891">
              <w:rPr>
                <w:rStyle w:val="Hyperlink"/>
                <w:noProof/>
              </w:rPr>
              <w:t>Transfer from a SEM Collateral Reserve Account to make a payment due under a Settlement Document</w:t>
            </w:r>
            <w:r w:rsidR="00D1456C">
              <w:rPr>
                <w:noProof/>
                <w:webHidden/>
              </w:rPr>
              <w:tab/>
            </w:r>
            <w:r w:rsidR="00D1456C">
              <w:rPr>
                <w:noProof/>
                <w:webHidden/>
              </w:rPr>
              <w:fldChar w:fldCharType="begin"/>
            </w:r>
            <w:r w:rsidR="00D1456C">
              <w:rPr>
                <w:noProof/>
                <w:webHidden/>
              </w:rPr>
              <w:instrText xml:space="preserve"> PAGEREF _Toc103070724 \h </w:instrText>
            </w:r>
            <w:r w:rsidR="00D1456C">
              <w:rPr>
                <w:noProof/>
                <w:webHidden/>
              </w:rPr>
            </w:r>
            <w:r w:rsidR="00D1456C">
              <w:rPr>
                <w:noProof/>
                <w:webHidden/>
              </w:rPr>
              <w:fldChar w:fldCharType="separate"/>
            </w:r>
            <w:r w:rsidR="00D1456C">
              <w:rPr>
                <w:noProof/>
                <w:webHidden/>
              </w:rPr>
              <w:t>8</w:t>
            </w:r>
            <w:r w:rsidR="00D1456C">
              <w:rPr>
                <w:noProof/>
                <w:webHidden/>
              </w:rPr>
              <w:fldChar w:fldCharType="end"/>
            </w:r>
          </w:hyperlink>
        </w:p>
        <w:p w14:paraId="6123E687" w14:textId="01E5B74B" w:rsidR="00D1456C" w:rsidRDefault="00DB4055">
          <w:pPr>
            <w:pStyle w:val="TOC3"/>
            <w:rPr>
              <w:rFonts w:asciiTheme="minorHAnsi" w:eastAsiaTheme="minorEastAsia" w:hAnsiTheme="minorHAnsi" w:cstheme="minorBidi"/>
              <w:lang w:val="en-IE" w:eastAsia="en-IE"/>
            </w:rPr>
          </w:pPr>
          <w:hyperlink w:anchor="_Toc103070725" w:history="1">
            <w:r w:rsidR="00D1456C" w:rsidRPr="00F26891">
              <w:rPr>
                <w:rStyle w:val="Hyperlink"/>
              </w:rPr>
              <w:t>2.12.1</w:t>
            </w:r>
            <w:r w:rsidR="00D1456C">
              <w:rPr>
                <w:rFonts w:asciiTheme="minorHAnsi" w:eastAsiaTheme="minorEastAsia" w:hAnsiTheme="minorHAnsi" w:cstheme="minorBidi"/>
                <w:lang w:val="en-IE" w:eastAsia="en-IE"/>
              </w:rPr>
              <w:tab/>
            </w:r>
            <w:r w:rsidR="00D1456C" w:rsidRPr="00F26891">
              <w:rPr>
                <w:rStyle w:val="Hyperlink"/>
              </w:rPr>
              <w:t>Transfer from a SEM Collateral Reserve Account to make a payment due under a specified Settlement Document</w:t>
            </w:r>
            <w:r w:rsidR="00D1456C">
              <w:rPr>
                <w:webHidden/>
              </w:rPr>
              <w:tab/>
            </w:r>
            <w:r w:rsidR="00D1456C">
              <w:rPr>
                <w:webHidden/>
              </w:rPr>
              <w:fldChar w:fldCharType="begin"/>
            </w:r>
            <w:r w:rsidR="00D1456C">
              <w:rPr>
                <w:webHidden/>
              </w:rPr>
              <w:instrText xml:space="preserve"> PAGEREF _Toc103070725 \h </w:instrText>
            </w:r>
            <w:r w:rsidR="00D1456C">
              <w:rPr>
                <w:webHidden/>
              </w:rPr>
            </w:r>
            <w:r w:rsidR="00D1456C">
              <w:rPr>
                <w:webHidden/>
              </w:rPr>
              <w:fldChar w:fldCharType="separate"/>
            </w:r>
            <w:r w:rsidR="00D1456C">
              <w:rPr>
                <w:webHidden/>
              </w:rPr>
              <w:t>9</w:t>
            </w:r>
            <w:r w:rsidR="00D1456C">
              <w:rPr>
                <w:webHidden/>
              </w:rPr>
              <w:fldChar w:fldCharType="end"/>
            </w:r>
          </w:hyperlink>
        </w:p>
        <w:p w14:paraId="394FA821" w14:textId="720D3585" w:rsidR="00D1456C" w:rsidRDefault="00DB4055">
          <w:pPr>
            <w:pStyle w:val="TOC3"/>
            <w:rPr>
              <w:rFonts w:asciiTheme="minorHAnsi" w:eastAsiaTheme="minorEastAsia" w:hAnsiTheme="minorHAnsi" w:cstheme="minorBidi"/>
              <w:lang w:val="en-IE" w:eastAsia="en-IE"/>
            </w:rPr>
          </w:pPr>
          <w:hyperlink w:anchor="_Toc103070726" w:history="1">
            <w:r w:rsidR="00D1456C" w:rsidRPr="00F26891">
              <w:rPr>
                <w:rStyle w:val="Hyperlink"/>
              </w:rPr>
              <w:t>2.12.2</w:t>
            </w:r>
            <w:r w:rsidR="00D1456C">
              <w:rPr>
                <w:rFonts w:asciiTheme="minorHAnsi" w:eastAsiaTheme="minorEastAsia" w:hAnsiTheme="minorHAnsi" w:cstheme="minorBidi"/>
                <w:lang w:val="en-IE" w:eastAsia="en-IE"/>
              </w:rPr>
              <w:tab/>
            </w:r>
            <w:r w:rsidR="00D1456C" w:rsidRPr="00F26891">
              <w:rPr>
                <w:rStyle w:val="Hyperlink"/>
              </w:rPr>
              <w:t>Standing Request  to transfer from a SEM Collateral Reserve Account to make a payments due under Settlement Documents</w:t>
            </w:r>
            <w:r w:rsidR="00D1456C">
              <w:rPr>
                <w:webHidden/>
              </w:rPr>
              <w:tab/>
            </w:r>
            <w:r w:rsidR="00D1456C">
              <w:rPr>
                <w:webHidden/>
              </w:rPr>
              <w:fldChar w:fldCharType="begin"/>
            </w:r>
            <w:r w:rsidR="00D1456C">
              <w:rPr>
                <w:webHidden/>
              </w:rPr>
              <w:instrText xml:space="preserve"> PAGEREF _Toc103070726 \h </w:instrText>
            </w:r>
            <w:r w:rsidR="00D1456C">
              <w:rPr>
                <w:webHidden/>
              </w:rPr>
            </w:r>
            <w:r w:rsidR="00D1456C">
              <w:rPr>
                <w:webHidden/>
              </w:rPr>
              <w:fldChar w:fldCharType="separate"/>
            </w:r>
            <w:r w:rsidR="00D1456C">
              <w:rPr>
                <w:webHidden/>
              </w:rPr>
              <w:t>9</w:t>
            </w:r>
            <w:r w:rsidR="00D1456C">
              <w:rPr>
                <w:webHidden/>
              </w:rPr>
              <w:fldChar w:fldCharType="end"/>
            </w:r>
          </w:hyperlink>
        </w:p>
        <w:p w14:paraId="3FF1C0B9" w14:textId="6A6CD1D4" w:rsidR="00D1456C" w:rsidRDefault="00DB4055">
          <w:pPr>
            <w:pStyle w:val="TOC1"/>
            <w:rPr>
              <w:rFonts w:asciiTheme="minorHAnsi" w:eastAsiaTheme="minorEastAsia" w:hAnsiTheme="minorHAnsi" w:cstheme="minorBidi"/>
              <w:b w:val="0"/>
              <w:bCs w:val="0"/>
              <w:noProof/>
              <w:sz w:val="22"/>
              <w:szCs w:val="22"/>
              <w:lang w:val="en-IE" w:eastAsia="en-IE"/>
            </w:rPr>
          </w:pPr>
          <w:hyperlink w:anchor="_Toc103070727" w:history="1">
            <w:r w:rsidR="00D1456C" w:rsidRPr="00F26891">
              <w:rPr>
                <w:rStyle w:val="Hyperlink"/>
                <w:noProof/>
              </w:rPr>
              <w:t>3.</w:t>
            </w:r>
            <w:r w:rsidR="00D1456C">
              <w:rPr>
                <w:rFonts w:asciiTheme="minorHAnsi" w:eastAsiaTheme="minorEastAsia" w:hAnsiTheme="minorHAnsi" w:cstheme="minorBidi"/>
                <w:b w:val="0"/>
                <w:bCs w:val="0"/>
                <w:noProof/>
                <w:sz w:val="22"/>
                <w:szCs w:val="22"/>
                <w:lang w:val="en-IE" w:eastAsia="en-IE"/>
              </w:rPr>
              <w:tab/>
            </w:r>
            <w:r w:rsidR="00D1456C" w:rsidRPr="00F26891">
              <w:rPr>
                <w:rStyle w:val="Hyperlink"/>
                <w:noProof/>
              </w:rPr>
              <w:t>Procedural Steps</w:t>
            </w:r>
            <w:r w:rsidR="00D1456C">
              <w:rPr>
                <w:noProof/>
                <w:webHidden/>
              </w:rPr>
              <w:tab/>
            </w:r>
            <w:r w:rsidR="00D1456C">
              <w:rPr>
                <w:noProof/>
                <w:webHidden/>
              </w:rPr>
              <w:fldChar w:fldCharType="begin"/>
            </w:r>
            <w:r w:rsidR="00D1456C">
              <w:rPr>
                <w:noProof/>
                <w:webHidden/>
              </w:rPr>
              <w:instrText xml:space="preserve"> PAGEREF _Toc103070727 \h </w:instrText>
            </w:r>
            <w:r w:rsidR="00D1456C">
              <w:rPr>
                <w:noProof/>
                <w:webHidden/>
              </w:rPr>
            </w:r>
            <w:r w:rsidR="00D1456C">
              <w:rPr>
                <w:noProof/>
                <w:webHidden/>
              </w:rPr>
              <w:fldChar w:fldCharType="separate"/>
            </w:r>
            <w:r w:rsidR="00D1456C">
              <w:rPr>
                <w:noProof/>
                <w:webHidden/>
              </w:rPr>
              <w:t>11</w:t>
            </w:r>
            <w:r w:rsidR="00D1456C">
              <w:rPr>
                <w:noProof/>
                <w:webHidden/>
              </w:rPr>
              <w:fldChar w:fldCharType="end"/>
            </w:r>
          </w:hyperlink>
        </w:p>
        <w:p w14:paraId="387B3EAB" w14:textId="63E1D519" w:rsidR="00D1456C" w:rsidRDefault="00DB4055">
          <w:pPr>
            <w:pStyle w:val="TOC2"/>
            <w:rPr>
              <w:rFonts w:asciiTheme="minorHAnsi" w:eastAsiaTheme="minorEastAsia" w:hAnsiTheme="minorHAnsi" w:cstheme="minorBidi"/>
              <w:noProof/>
              <w:szCs w:val="22"/>
              <w:lang w:val="en-IE" w:eastAsia="en-IE"/>
            </w:rPr>
          </w:pPr>
          <w:hyperlink w:anchor="_Toc103070728" w:history="1">
            <w:r w:rsidR="00D1456C" w:rsidRPr="00F26891">
              <w:rPr>
                <w:rStyle w:val="Hyperlink"/>
                <w:noProof/>
                <w:lang w:val="en-AU" w:eastAsia="en-GB"/>
              </w:rPr>
              <w:t>3.1</w:t>
            </w:r>
            <w:r w:rsidR="00D1456C">
              <w:rPr>
                <w:rFonts w:asciiTheme="minorHAnsi" w:eastAsiaTheme="minorEastAsia" w:hAnsiTheme="minorHAnsi" w:cstheme="minorBidi"/>
                <w:noProof/>
                <w:szCs w:val="22"/>
                <w:lang w:val="en-IE" w:eastAsia="en-IE"/>
              </w:rPr>
              <w:tab/>
            </w:r>
            <w:r w:rsidR="00D1456C" w:rsidRPr="00F26891">
              <w:rPr>
                <w:rStyle w:val="Hyperlink"/>
                <w:noProof/>
                <w:lang w:val="en-AU" w:eastAsia="en-GB"/>
              </w:rPr>
              <w:t>Management of Credit Cover Requirements</w:t>
            </w:r>
            <w:r w:rsidR="00D1456C">
              <w:rPr>
                <w:noProof/>
                <w:webHidden/>
              </w:rPr>
              <w:tab/>
            </w:r>
            <w:r w:rsidR="00D1456C">
              <w:rPr>
                <w:noProof/>
                <w:webHidden/>
              </w:rPr>
              <w:fldChar w:fldCharType="begin"/>
            </w:r>
            <w:r w:rsidR="00D1456C">
              <w:rPr>
                <w:noProof/>
                <w:webHidden/>
              </w:rPr>
              <w:instrText xml:space="preserve"> PAGEREF _Toc103070728 \h </w:instrText>
            </w:r>
            <w:r w:rsidR="00D1456C">
              <w:rPr>
                <w:noProof/>
                <w:webHidden/>
              </w:rPr>
            </w:r>
            <w:r w:rsidR="00D1456C">
              <w:rPr>
                <w:noProof/>
                <w:webHidden/>
              </w:rPr>
              <w:fldChar w:fldCharType="separate"/>
            </w:r>
            <w:r w:rsidR="00D1456C">
              <w:rPr>
                <w:noProof/>
                <w:webHidden/>
              </w:rPr>
              <w:t>11</w:t>
            </w:r>
            <w:r w:rsidR="00D1456C">
              <w:rPr>
                <w:noProof/>
                <w:webHidden/>
              </w:rPr>
              <w:fldChar w:fldCharType="end"/>
            </w:r>
          </w:hyperlink>
        </w:p>
        <w:p w14:paraId="6B1FE835" w14:textId="2E564862" w:rsidR="00D1456C" w:rsidRDefault="00DB4055">
          <w:pPr>
            <w:pStyle w:val="TOC2"/>
            <w:rPr>
              <w:rFonts w:asciiTheme="minorHAnsi" w:eastAsiaTheme="minorEastAsia" w:hAnsiTheme="minorHAnsi" w:cstheme="minorBidi"/>
              <w:noProof/>
              <w:szCs w:val="22"/>
              <w:lang w:val="en-IE" w:eastAsia="en-IE"/>
            </w:rPr>
          </w:pPr>
          <w:hyperlink w:anchor="_Toc103070729" w:history="1">
            <w:r w:rsidR="00D1456C" w:rsidRPr="00F26891">
              <w:rPr>
                <w:rStyle w:val="Hyperlink"/>
                <w:noProof/>
                <w:lang w:val="en-AU" w:eastAsia="en-GB"/>
              </w:rPr>
              <w:t>3.2</w:t>
            </w:r>
            <w:r w:rsidR="00D1456C">
              <w:rPr>
                <w:rFonts w:asciiTheme="minorHAnsi" w:eastAsiaTheme="minorEastAsia" w:hAnsiTheme="minorHAnsi" w:cstheme="minorBidi"/>
                <w:noProof/>
                <w:szCs w:val="22"/>
                <w:lang w:val="en-IE" w:eastAsia="en-IE"/>
              </w:rPr>
              <w:tab/>
            </w:r>
            <w:r w:rsidR="00D1456C" w:rsidRPr="00F26891">
              <w:rPr>
                <w:rStyle w:val="Hyperlink"/>
                <w:noProof/>
                <w:lang w:val="en-AU" w:eastAsia="en-GB"/>
              </w:rPr>
              <w:t>Submitting a Letter of Credit or Demand Guarantee (Eligibility of Credit Cover Provider)</w:t>
            </w:r>
            <w:r w:rsidR="00D1456C">
              <w:rPr>
                <w:noProof/>
                <w:webHidden/>
              </w:rPr>
              <w:tab/>
            </w:r>
            <w:r w:rsidR="00D1456C">
              <w:rPr>
                <w:noProof/>
                <w:webHidden/>
              </w:rPr>
              <w:fldChar w:fldCharType="begin"/>
            </w:r>
            <w:r w:rsidR="00D1456C">
              <w:rPr>
                <w:noProof/>
                <w:webHidden/>
              </w:rPr>
              <w:instrText xml:space="preserve"> PAGEREF _Toc103070729 \h </w:instrText>
            </w:r>
            <w:r w:rsidR="00D1456C">
              <w:rPr>
                <w:noProof/>
                <w:webHidden/>
              </w:rPr>
            </w:r>
            <w:r w:rsidR="00D1456C">
              <w:rPr>
                <w:noProof/>
                <w:webHidden/>
              </w:rPr>
              <w:fldChar w:fldCharType="separate"/>
            </w:r>
            <w:r w:rsidR="00D1456C">
              <w:rPr>
                <w:noProof/>
                <w:webHidden/>
              </w:rPr>
              <w:t>16</w:t>
            </w:r>
            <w:r w:rsidR="00D1456C">
              <w:rPr>
                <w:noProof/>
                <w:webHidden/>
              </w:rPr>
              <w:fldChar w:fldCharType="end"/>
            </w:r>
          </w:hyperlink>
        </w:p>
        <w:p w14:paraId="421C1B09" w14:textId="0548AA19" w:rsidR="00D1456C" w:rsidRDefault="00DB4055">
          <w:pPr>
            <w:pStyle w:val="TOC2"/>
            <w:rPr>
              <w:rFonts w:asciiTheme="minorHAnsi" w:eastAsiaTheme="minorEastAsia" w:hAnsiTheme="minorHAnsi" w:cstheme="minorBidi"/>
              <w:noProof/>
              <w:szCs w:val="22"/>
              <w:lang w:val="en-IE" w:eastAsia="en-IE"/>
            </w:rPr>
          </w:pPr>
          <w:hyperlink w:anchor="_Toc103070730" w:history="1">
            <w:r w:rsidR="00D1456C" w:rsidRPr="00F26891">
              <w:rPr>
                <w:rStyle w:val="Hyperlink"/>
                <w:noProof/>
              </w:rPr>
              <w:t>3.3</w:t>
            </w:r>
            <w:r w:rsidR="00D1456C">
              <w:rPr>
                <w:rFonts w:asciiTheme="minorHAnsi" w:eastAsiaTheme="minorEastAsia" w:hAnsiTheme="minorHAnsi" w:cstheme="minorBidi"/>
                <w:noProof/>
                <w:szCs w:val="22"/>
                <w:lang w:val="en-IE" w:eastAsia="en-IE"/>
              </w:rPr>
              <w:tab/>
            </w:r>
            <w:r w:rsidR="00D1456C" w:rsidRPr="00F26891">
              <w:rPr>
                <w:rStyle w:val="Hyperlink"/>
                <w:noProof/>
              </w:rPr>
              <w:t>Ongoing Monitoring of Credit Cover Providers</w:t>
            </w:r>
            <w:r w:rsidR="00D1456C">
              <w:rPr>
                <w:noProof/>
                <w:webHidden/>
              </w:rPr>
              <w:tab/>
            </w:r>
            <w:r w:rsidR="00D1456C">
              <w:rPr>
                <w:noProof/>
                <w:webHidden/>
              </w:rPr>
              <w:fldChar w:fldCharType="begin"/>
            </w:r>
            <w:r w:rsidR="00D1456C">
              <w:rPr>
                <w:noProof/>
                <w:webHidden/>
              </w:rPr>
              <w:instrText xml:space="preserve"> PAGEREF _Toc103070730 \h </w:instrText>
            </w:r>
            <w:r w:rsidR="00D1456C">
              <w:rPr>
                <w:noProof/>
                <w:webHidden/>
              </w:rPr>
            </w:r>
            <w:r w:rsidR="00D1456C">
              <w:rPr>
                <w:noProof/>
                <w:webHidden/>
              </w:rPr>
              <w:fldChar w:fldCharType="separate"/>
            </w:r>
            <w:r w:rsidR="00D1456C">
              <w:rPr>
                <w:noProof/>
                <w:webHidden/>
              </w:rPr>
              <w:t>19</w:t>
            </w:r>
            <w:r w:rsidR="00D1456C">
              <w:rPr>
                <w:noProof/>
                <w:webHidden/>
              </w:rPr>
              <w:fldChar w:fldCharType="end"/>
            </w:r>
          </w:hyperlink>
        </w:p>
        <w:p w14:paraId="4B4603C2" w14:textId="03510043" w:rsidR="00D1456C" w:rsidRDefault="00DB4055">
          <w:pPr>
            <w:pStyle w:val="TOC2"/>
            <w:rPr>
              <w:rFonts w:asciiTheme="minorHAnsi" w:eastAsiaTheme="minorEastAsia" w:hAnsiTheme="minorHAnsi" w:cstheme="minorBidi"/>
              <w:noProof/>
              <w:szCs w:val="22"/>
              <w:lang w:val="en-IE" w:eastAsia="en-IE"/>
            </w:rPr>
          </w:pPr>
          <w:hyperlink w:anchor="_Toc103070731" w:history="1">
            <w:r w:rsidR="00D1456C" w:rsidRPr="00F26891">
              <w:rPr>
                <w:rStyle w:val="Hyperlink"/>
                <w:noProof/>
              </w:rPr>
              <w:t>3.4</w:t>
            </w:r>
            <w:r w:rsidR="00D1456C">
              <w:rPr>
                <w:rFonts w:asciiTheme="minorHAnsi" w:eastAsiaTheme="minorEastAsia" w:hAnsiTheme="minorHAnsi" w:cstheme="minorBidi"/>
                <w:noProof/>
                <w:szCs w:val="22"/>
                <w:lang w:val="en-IE" w:eastAsia="en-IE"/>
              </w:rPr>
              <w:tab/>
            </w:r>
            <w:r w:rsidR="00D1456C" w:rsidRPr="00F26891">
              <w:rPr>
                <w:rStyle w:val="Hyperlink"/>
                <w:noProof/>
              </w:rPr>
              <w:t>Changes to Posted Credit Cover</w:t>
            </w:r>
            <w:r w:rsidR="00D1456C">
              <w:rPr>
                <w:noProof/>
                <w:webHidden/>
              </w:rPr>
              <w:tab/>
            </w:r>
            <w:r w:rsidR="00D1456C">
              <w:rPr>
                <w:noProof/>
                <w:webHidden/>
              </w:rPr>
              <w:fldChar w:fldCharType="begin"/>
            </w:r>
            <w:r w:rsidR="00D1456C">
              <w:rPr>
                <w:noProof/>
                <w:webHidden/>
              </w:rPr>
              <w:instrText xml:space="preserve"> PAGEREF _Toc103070731 \h </w:instrText>
            </w:r>
            <w:r w:rsidR="00D1456C">
              <w:rPr>
                <w:noProof/>
                <w:webHidden/>
              </w:rPr>
            </w:r>
            <w:r w:rsidR="00D1456C">
              <w:rPr>
                <w:noProof/>
                <w:webHidden/>
              </w:rPr>
              <w:fldChar w:fldCharType="separate"/>
            </w:r>
            <w:r w:rsidR="00D1456C">
              <w:rPr>
                <w:noProof/>
                <w:webHidden/>
              </w:rPr>
              <w:t>23</w:t>
            </w:r>
            <w:r w:rsidR="00D1456C">
              <w:rPr>
                <w:noProof/>
                <w:webHidden/>
              </w:rPr>
              <w:fldChar w:fldCharType="end"/>
            </w:r>
          </w:hyperlink>
        </w:p>
        <w:p w14:paraId="580AFAFF" w14:textId="7C673A17" w:rsidR="00D1456C" w:rsidRDefault="00DB4055">
          <w:pPr>
            <w:pStyle w:val="TOC2"/>
            <w:rPr>
              <w:rFonts w:asciiTheme="minorHAnsi" w:eastAsiaTheme="minorEastAsia" w:hAnsiTheme="minorHAnsi" w:cstheme="minorBidi"/>
              <w:noProof/>
              <w:szCs w:val="22"/>
              <w:lang w:val="en-IE" w:eastAsia="en-IE"/>
            </w:rPr>
          </w:pPr>
          <w:hyperlink w:anchor="_Toc103070732" w:history="1">
            <w:r w:rsidR="00D1456C" w:rsidRPr="00F26891">
              <w:rPr>
                <w:rStyle w:val="Hyperlink"/>
                <w:noProof/>
              </w:rPr>
              <w:t>3.5</w:t>
            </w:r>
            <w:r w:rsidR="00D1456C">
              <w:rPr>
                <w:rFonts w:asciiTheme="minorHAnsi" w:eastAsiaTheme="minorEastAsia" w:hAnsiTheme="minorHAnsi" w:cstheme="minorBidi"/>
                <w:noProof/>
                <w:szCs w:val="22"/>
                <w:lang w:val="en-IE" w:eastAsia="en-IE"/>
              </w:rPr>
              <w:tab/>
            </w:r>
            <w:r w:rsidR="00D1456C" w:rsidRPr="00F26891">
              <w:rPr>
                <w:rStyle w:val="Hyperlink"/>
                <w:noProof/>
              </w:rPr>
              <w:t>New Participant and Adjusted Participant Credit Cover</w:t>
            </w:r>
            <w:r w:rsidR="00D1456C">
              <w:rPr>
                <w:noProof/>
                <w:webHidden/>
              </w:rPr>
              <w:tab/>
            </w:r>
            <w:r w:rsidR="00D1456C">
              <w:rPr>
                <w:noProof/>
                <w:webHidden/>
              </w:rPr>
              <w:fldChar w:fldCharType="begin"/>
            </w:r>
            <w:r w:rsidR="00D1456C">
              <w:rPr>
                <w:noProof/>
                <w:webHidden/>
              </w:rPr>
              <w:instrText xml:space="preserve"> PAGEREF _Toc103070732 \h </w:instrText>
            </w:r>
            <w:r w:rsidR="00D1456C">
              <w:rPr>
                <w:noProof/>
                <w:webHidden/>
              </w:rPr>
            </w:r>
            <w:r w:rsidR="00D1456C">
              <w:rPr>
                <w:noProof/>
                <w:webHidden/>
              </w:rPr>
              <w:fldChar w:fldCharType="separate"/>
            </w:r>
            <w:r w:rsidR="00D1456C">
              <w:rPr>
                <w:noProof/>
                <w:webHidden/>
              </w:rPr>
              <w:t>27</w:t>
            </w:r>
            <w:r w:rsidR="00D1456C">
              <w:rPr>
                <w:noProof/>
                <w:webHidden/>
              </w:rPr>
              <w:fldChar w:fldCharType="end"/>
            </w:r>
          </w:hyperlink>
        </w:p>
        <w:p w14:paraId="384BFA74" w14:textId="61335CE7" w:rsidR="00D1456C" w:rsidRDefault="00DB4055">
          <w:pPr>
            <w:pStyle w:val="TOC2"/>
            <w:rPr>
              <w:rFonts w:asciiTheme="minorHAnsi" w:eastAsiaTheme="minorEastAsia" w:hAnsiTheme="minorHAnsi" w:cstheme="minorBidi"/>
              <w:noProof/>
              <w:szCs w:val="22"/>
              <w:lang w:val="en-IE" w:eastAsia="en-IE"/>
            </w:rPr>
          </w:pPr>
          <w:hyperlink w:anchor="_Toc103070733" w:history="1">
            <w:r w:rsidR="00D1456C" w:rsidRPr="00F26891">
              <w:rPr>
                <w:rStyle w:val="Hyperlink"/>
                <w:noProof/>
              </w:rPr>
              <w:t>3.6</w:t>
            </w:r>
            <w:r w:rsidR="00D1456C">
              <w:rPr>
                <w:rFonts w:asciiTheme="minorHAnsi" w:eastAsiaTheme="minorEastAsia" w:hAnsiTheme="minorHAnsi" w:cstheme="minorBidi"/>
                <w:noProof/>
                <w:szCs w:val="22"/>
                <w:lang w:val="en-IE" w:eastAsia="en-IE"/>
              </w:rPr>
              <w:tab/>
            </w:r>
            <w:r w:rsidR="00D1456C" w:rsidRPr="00F26891">
              <w:rPr>
                <w:rStyle w:val="Hyperlink"/>
                <w:noProof/>
              </w:rPr>
              <w:t>Transfer from SEM Collateral Reserve Account to make a payment due under a Settlement Document</w:t>
            </w:r>
            <w:r w:rsidR="00D1456C">
              <w:rPr>
                <w:noProof/>
                <w:webHidden/>
              </w:rPr>
              <w:tab/>
            </w:r>
            <w:r w:rsidR="00D1456C">
              <w:rPr>
                <w:noProof/>
                <w:webHidden/>
              </w:rPr>
              <w:fldChar w:fldCharType="begin"/>
            </w:r>
            <w:r w:rsidR="00D1456C">
              <w:rPr>
                <w:noProof/>
                <w:webHidden/>
              </w:rPr>
              <w:instrText xml:space="preserve"> PAGEREF _Toc103070733 \h </w:instrText>
            </w:r>
            <w:r w:rsidR="00D1456C">
              <w:rPr>
                <w:noProof/>
                <w:webHidden/>
              </w:rPr>
            </w:r>
            <w:r w:rsidR="00D1456C">
              <w:rPr>
                <w:noProof/>
                <w:webHidden/>
              </w:rPr>
              <w:fldChar w:fldCharType="separate"/>
            </w:r>
            <w:r w:rsidR="00D1456C">
              <w:rPr>
                <w:noProof/>
                <w:webHidden/>
              </w:rPr>
              <w:t>29</w:t>
            </w:r>
            <w:r w:rsidR="00D1456C">
              <w:rPr>
                <w:noProof/>
                <w:webHidden/>
              </w:rPr>
              <w:fldChar w:fldCharType="end"/>
            </w:r>
          </w:hyperlink>
        </w:p>
        <w:p w14:paraId="55D40A9B" w14:textId="5EB95B48" w:rsidR="00D1456C" w:rsidRDefault="00DB4055">
          <w:pPr>
            <w:pStyle w:val="TOC2"/>
            <w:rPr>
              <w:rFonts w:asciiTheme="minorHAnsi" w:eastAsiaTheme="minorEastAsia" w:hAnsiTheme="minorHAnsi" w:cstheme="minorBidi"/>
              <w:noProof/>
              <w:szCs w:val="22"/>
              <w:lang w:val="en-IE" w:eastAsia="en-IE"/>
            </w:rPr>
          </w:pPr>
          <w:hyperlink w:anchor="_Toc103070734" w:history="1">
            <w:r w:rsidR="00D1456C" w:rsidRPr="00F26891">
              <w:rPr>
                <w:rStyle w:val="Hyperlink"/>
                <w:noProof/>
              </w:rPr>
              <w:t>3.7</w:t>
            </w:r>
            <w:r w:rsidR="00D1456C">
              <w:rPr>
                <w:rFonts w:asciiTheme="minorHAnsi" w:eastAsiaTheme="minorEastAsia" w:hAnsiTheme="minorHAnsi" w:cstheme="minorBidi"/>
                <w:noProof/>
                <w:szCs w:val="22"/>
                <w:lang w:val="en-IE" w:eastAsia="en-IE"/>
              </w:rPr>
              <w:tab/>
            </w:r>
            <w:r w:rsidR="00D1456C" w:rsidRPr="00F26891">
              <w:rPr>
                <w:rStyle w:val="Hyperlink"/>
                <w:noProof/>
              </w:rPr>
              <w:t>SEM Collateral Reserve Account Standing Request</w:t>
            </w:r>
            <w:r w:rsidR="00D1456C">
              <w:rPr>
                <w:noProof/>
                <w:webHidden/>
              </w:rPr>
              <w:tab/>
            </w:r>
            <w:r w:rsidR="00D1456C">
              <w:rPr>
                <w:noProof/>
                <w:webHidden/>
              </w:rPr>
              <w:fldChar w:fldCharType="begin"/>
            </w:r>
            <w:r w:rsidR="00D1456C">
              <w:rPr>
                <w:noProof/>
                <w:webHidden/>
              </w:rPr>
              <w:instrText xml:space="preserve"> PAGEREF _Toc103070734 \h </w:instrText>
            </w:r>
            <w:r w:rsidR="00D1456C">
              <w:rPr>
                <w:noProof/>
                <w:webHidden/>
              </w:rPr>
            </w:r>
            <w:r w:rsidR="00D1456C">
              <w:rPr>
                <w:noProof/>
                <w:webHidden/>
              </w:rPr>
              <w:fldChar w:fldCharType="separate"/>
            </w:r>
            <w:r w:rsidR="00D1456C">
              <w:rPr>
                <w:noProof/>
                <w:webHidden/>
              </w:rPr>
              <w:t>32</w:t>
            </w:r>
            <w:r w:rsidR="00D1456C">
              <w:rPr>
                <w:noProof/>
                <w:webHidden/>
              </w:rPr>
              <w:fldChar w:fldCharType="end"/>
            </w:r>
          </w:hyperlink>
        </w:p>
        <w:p w14:paraId="42A7CDAD" w14:textId="2E25CD0F" w:rsidR="00D1456C" w:rsidRDefault="00DB4055">
          <w:pPr>
            <w:pStyle w:val="TOC1"/>
            <w:rPr>
              <w:rFonts w:asciiTheme="minorHAnsi" w:eastAsiaTheme="minorEastAsia" w:hAnsiTheme="minorHAnsi" w:cstheme="minorBidi"/>
              <w:b w:val="0"/>
              <w:bCs w:val="0"/>
              <w:noProof/>
              <w:sz w:val="22"/>
              <w:szCs w:val="22"/>
              <w:lang w:val="en-IE" w:eastAsia="en-IE"/>
            </w:rPr>
          </w:pPr>
          <w:hyperlink w:anchor="_Toc103070735" w:history="1">
            <w:r w:rsidR="00D1456C" w:rsidRPr="00F26891">
              <w:rPr>
                <w:rStyle w:val="Hyperlink"/>
                <w:noProof/>
              </w:rPr>
              <w:t>APPENDIX 1: Definitions and Abbreviations</w:t>
            </w:r>
            <w:r w:rsidR="00D1456C">
              <w:rPr>
                <w:noProof/>
                <w:webHidden/>
              </w:rPr>
              <w:tab/>
            </w:r>
            <w:r w:rsidR="00D1456C">
              <w:rPr>
                <w:noProof/>
                <w:webHidden/>
              </w:rPr>
              <w:fldChar w:fldCharType="begin"/>
            </w:r>
            <w:r w:rsidR="00D1456C">
              <w:rPr>
                <w:noProof/>
                <w:webHidden/>
              </w:rPr>
              <w:instrText xml:space="preserve"> PAGEREF _Toc103070735 \h </w:instrText>
            </w:r>
            <w:r w:rsidR="00D1456C">
              <w:rPr>
                <w:noProof/>
                <w:webHidden/>
              </w:rPr>
            </w:r>
            <w:r w:rsidR="00D1456C">
              <w:rPr>
                <w:noProof/>
                <w:webHidden/>
              </w:rPr>
              <w:fldChar w:fldCharType="separate"/>
            </w:r>
            <w:r w:rsidR="00D1456C">
              <w:rPr>
                <w:noProof/>
                <w:webHidden/>
              </w:rPr>
              <w:t>35</w:t>
            </w:r>
            <w:r w:rsidR="00D1456C">
              <w:rPr>
                <w:noProof/>
                <w:webHidden/>
              </w:rPr>
              <w:fldChar w:fldCharType="end"/>
            </w:r>
          </w:hyperlink>
        </w:p>
        <w:p w14:paraId="3A8A38DE" w14:textId="138752CF" w:rsidR="00D1456C" w:rsidRDefault="00DB4055">
          <w:pPr>
            <w:pStyle w:val="TOC1"/>
            <w:rPr>
              <w:rFonts w:asciiTheme="minorHAnsi" w:eastAsiaTheme="minorEastAsia" w:hAnsiTheme="minorHAnsi" w:cstheme="minorBidi"/>
              <w:b w:val="0"/>
              <w:bCs w:val="0"/>
              <w:noProof/>
              <w:sz w:val="22"/>
              <w:szCs w:val="22"/>
              <w:lang w:val="en-IE" w:eastAsia="en-IE"/>
            </w:rPr>
          </w:pPr>
          <w:hyperlink w:anchor="_Toc103070736" w:history="1">
            <w:r w:rsidR="00D1456C" w:rsidRPr="00F26891">
              <w:rPr>
                <w:rStyle w:val="Hyperlink"/>
                <w:noProof/>
              </w:rPr>
              <w:t>APPENDIX 2: Calculation of VAT for Required Credit Cover (if applicable)</w:t>
            </w:r>
            <w:r w:rsidR="00D1456C">
              <w:rPr>
                <w:noProof/>
                <w:webHidden/>
              </w:rPr>
              <w:tab/>
            </w:r>
            <w:r w:rsidR="00D1456C">
              <w:rPr>
                <w:noProof/>
                <w:webHidden/>
              </w:rPr>
              <w:fldChar w:fldCharType="begin"/>
            </w:r>
            <w:r w:rsidR="00D1456C">
              <w:rPr>
                <w:noProof/>
                <w:webHidden/>
              </w:rPr>
              <w:instrText xml:space="preserve"> PAGEREF _Toc103070736 \h </w:instrText>
            </w:r>
            <w:r w:rsidR="00D1456C">
              <w:rPr>
                <w:noProof/>
                <w:webHidden/>
              </w:rPr>
            </w:r>
            <w:r w:rsidR="00D1456C">
              <w:rPr>
                <w:noProof/>
                <w:webHidden/>
              </w:rPr>
              <w:fldChar w:fldCharType="separate"/>
            </w:r>
            <w:r w:rsidR="00D1456C">
              <w:rPr>
                <w:noProof/>
                <w:webHidden/>
              </w:rPr>
              <w:t>36</w:t>
            </w:r>
            <w:r w:rsidR="00D1456C">
              <w:rPr>
                <w:noProof/>
                <w:webHidden/>
              </w:rPr>
              <w:fldChar w:fldCharType="end"/>
            </w:r>
          </w:hyperlink>
        </w:p>
        <w:p w14:paraId="00F49F73" w14:textId="77777777" w:rsidR="00F70B8B" w:rsidRPr="00EF2277" w:rsidRDefault="00FB5A9A" w:rsidP="00F464BD">
          <w:pPr>
            <w:pStyle w:val="CERnon-indent"/>
            <w:spacing w:before="0"/>
            <w:rPr>
              <w:noProof/>
              <w:szCs w:val="24"/>
            </w:rPr>
          </w:pPr>
          <w:r w:rsidRPr="003657F0">
            <w:rPr>
              <w:rFonts w:asciiTheme="majorHAnsi" w:eastAsiaTheme="majorEastAsia" w:hAnsiTheme="majorHAnsi" w:cstheme="majorBidi"/>
              <w:b/>
              <w:bCs/>
              <w:color w:val="365F91" w:themeColor="accent1" w:themeShade="BF"/>
              <w:szCs w:val="22"/>
            </w:rPr>
            <w:fldChar w:fldCharType="end"/>
          </w:r>
        </w:p>
      </w:sdtContent>
    </w:sdt>
    <w:p w14:paraId="00F49F74" w14:textId="77777777" w:rsidR="007E7EFE" w:rsidRPr="00582BDD" w:rsidRDefault="007E7EFE" w:rsidP="007E7EFE">
      <w:pPr>
        <w:pStyle w:val="CERNORMAL"/>
      </w:pPr>
    </w:p>
    <w:p w14:paraId="00F49F75" w14:textId="77777777" w:rsidR="005C61AA" w:rsidRPr="00582BDD" w:rsidRDefault="005C61AA" w:rsidP="007E7EFE">
      <w:pPr>
        <w:pStyle w:val="CERnon-indent"/>
      </w:pPr>
    </w:p>
    <w:p w14:paraId="00F49F76" w14:textId="77777777" w:rsidR="00792833" w:rsidRPr="00582BDD" w:rsidRDefault="005479BE" w:rsidP="007E7EFE">
      <w:pPr>
        <w:pStyle w:val="CERnon-indent"/>
        <w:rPr>
          <w:b/>
          <w:sz w:val="24"/>
          <w:szCs w:val="24"/>
        </w:rPr>
      </w:pPr>
      <w:r w:rsidRPr="00582BDD">
        <w:br w:type="page"/>
      </w:r>
      <w:r w:rsidR="006C25FD" w:rsidRPr="00582BDD">
        <w:rPr>
          <w:b/>
          <w:sz w:val="24"/>
          <w:szCs w:val="24"/>
        </w:rPr>
        <w:lastRenderedPageBreak/>
        <w:t>DOCUMENT HISTORY</w:t>
      </w:r>
    </w:p>
    <w:tbl>
      <w:tblPr>
        <w:tblStyle w:val="TableList3"/>
        <w:tblW w:w="9436" w:type="dxa"/>
        <w:tblLayout w:type="fixed"/>
        <w:tblLook w:val="0000" w:firstRow="0" w:lastRow="0" w:firstColumn="0" w:lastColumn="0" w:noHBand="0" w:noVBand="0"/>
      </w:tblPr>
      <w:tblGrid>
        <w:gridCol w:w="1176"/>
        <w:gridCol w:w="1440"/>
        <w:gridCol w:w="2860"/>
        <w:gridCol w:w="3960"/>
      </w:tblGrid>
      <w:tr w:rsidR="00792833" w:rsidRPr="00582BDD" w14:paraId="00F49F7B" w14:textId="77777777" w:rsidTr="00DB6B3C">
        <w:trPr>
          <w:trHeight w:val="77"/>
        </w:trPr>
        <w:tc>
          <w:tcPr>
            <w:tcW w:w="1176" w:type="dxa"/>
            <w:tcBorders>
              <w:top w:val="single" w:sz="18" w:space="0" w:color="auto"/>
              <w:bottom w:val="single" w:sz="18" w:space="0" w:color="auto"/>
            </w:tcBorders>
            <w:shd w:val="clear" w:color="auto" w:fill="F2F2F2" w:themeFill="background1" w:themeFillShade="F2"/>
          </w:tcPr>
          <w:p w14:paraId="00F49F77" w14:textId="77777777" w:rsidR="00792833" w:rsidRPr="00582BDD" w:rsidRDefault="00792833" w:rsidP="007E7EFE">
            <w:pPr>
              <w:pStyle w:val="CERnon-indent"/>
              <w:rPr>
                <w:b/>
              </w:rPr>
            </w:pPr>
            <w:r w:rsidRPr="00582BDD">
              <w:rPr>
                <w:b/>
              </w:rPr>
              <w:t>Version</w:t>
            </w:r>
          </w:p>
        </w:tc>
        <w:tc>
          <w:tcPr>
            <w:tcW w:w="1440" w:type="dxa"/>
            <w:tcBorders>
              <w:top w:val="single" w:sz="18" w:space="0" w:color="auto"/>
              <w:bottom w:val="single" w:sz="18" w:space="0" w:color="auto"/>
            </w:tcBorders>
            <w:shd w:val="clear" w:color="auto" w:fill="F2F2F2" w:themeFill="background1" w:themeFillShade="F2"/>
          </w:tcPr>
          <w:p w14:paraId="00F49F78" w14:textId="77777777" w:rsidR="00792833" w:rsidRPr="00582BDD" w:rsidRDefault="00792833" w:rsidP="007E7EFE">
            <w:pPr>
              <w:pStyle w:val="CERnon-indent"/>
              <w:rPr>
                <w:b/>
              </w:rPr>
            </w:pPr>
            <w:r w:rsidRPr="00582BDD">
              <w:rPr>
                <w:b/>
              </w:rPr>
              <w:t>Date</w:t>
            </w:r>
          </w:p>
        </w:tc>
        <w:tc>
          <w:tcPr>
            <w:tcW w:w="2860" w:type="dxa"/>
            <w:tcBorders>
              <w:top w:val="single" w:sz="18" w:space="0" w:color="auto"/>
              <w:bottom w:val="single" w:sz="18" w:space="0" w:color="auto"/>
            </w:tcBorders>
            <w:shd w:val="clear" w:color="auto" w:fill="F2F2F2" w:themeFill="background1" w:themeFillShade="F2"/>
          </w:tcPr>
          <w:p w14:paraId="00F49F79" w14:textId="77777777" w:rsidR="00792833" w:rsidRPr="00582BDD" w:rsidRDefault="00792833" w:rsidP="007E7EFE">
            <w:pPr>
              <w:pStyle w:val="CERnon-indent"/>
              <w:rPr>
                <w:b/>
              </w:rPr>
            </w:pPr>
            <w:r w:rsidRPr="00582BDD">
              <w:rPr>
                <w:b/>
              </w:rPr>
              <w:t>Author</w:t>
            </w:r>
          </w:p>
        </w:tc>
        <w:tc>
          <w:tcPr>
            <w:tcW w:w="3960" w:type="dxa"/>
            <w:tcBorders>
              <w:top w:val="single" w:sz="18" w:space="0" w:color="auto"/>
              <w:bottom w:val="single" w:sz="18" w:space="0" w:color="auto"/>
            </w:tcBorders>
            <w:shd w:val="clear" w:color="auto" w:fill="F2F2F2" w:themeFill="background1" w:themeFillShade="F2"/>
          </w:tcPr>
          <w:p w14:paraId="00F49F7A" w14:textId="77777777" w:rsidR="00792833" w:rsidRPr="00582BDD" w:rsidRDefault="00792833" w:rsidP="007E7EFE">
            <w:pPr>
              <w:pStyle w:val="CERnon-indent"/>
              <w:rPr>
                <w:b/>
              </w:rPr>
            </w:pPr>
            <w:r w:rsidRPr="00582BDD">
              <w:rPr>
                <w:b/>
              </w:rPr>
              <w:t>Comment</w:t>
            </w:r>
          </w:p>
        </w:tc>
      </w:tr>
      <w:tr w:rsidR="00DE5046" w:rsidRPr="00582BDD" w14:paraId="00F49F80" w14:textId="77777777" w:rsidTr="000D542A">
        <w:trPr>
          <w:trHeight w:val="300"/>
        </w:trPr>
        <w:tc>
          <w:tcPr>
            <w:tcW w:w="1176" w:type="dxa"/>
            <w:tcBorders>
              <w:top w:val="single" w:sz="18" w:space="0" w:color="auto"/>
              <w:bottom w:val="single" w:sz="18" w:space="0" w:color="auto"/>
            </w:tcBorders>
          </w:tcPr>
          <w:p w14:paraId="00F49F7C" w14:textId="77777777" w:rsidR="00DE5046" w:rsidRPr="00582BDD" w:rsidRDefault="00450125" w:rsidP="007E7EFE">
            <w:pPr>
              <w:pStyle w:val="CERnon-indent"/>
            </w:pPr>
            <w:r>
              <w:t>21.0</w:t>
            </w:r>
          </w:p>
        </w:tc>
        <w:tc>
          <w:tcPr>
            <w:tcW w:w="1440" w:type="dxa"/>
            <w:tcBorders>
              <w:top w:val="single" w:sz="18" w:space="0" w:color="auto"/>
              <w:bottom w:val="single" w:sz="18" w:space="0" w:color="auto"/>
            </w:tcBorders>
          </w:tcPr>
          <w:p w14:paraId="00F49F7D" w14:textId="77777777" w:rsidR="00DE5046" w:rsidRPr="00582BDD" w:rsidRDefault="00424A9B" w:rsidP="00B83DB0">
            <w:pPr>
              <w:pStyle w:val="CERnon-indent"/>
            </w:pPr>
            <w:r>
              <w:t>12/04/2019</w:t>
            </w:r>
          </w:p>
        </w:tc>
        <w:tc>
          <w:tcPr>
            <w:tcW w:w="2860" w:type="dxa"/>
            <w:tcBorders>
              <w:top w:val="single" w:sz="18" w:space="0" w:color="auto"/>
              <w:bottom w:val="single" w:sz="18" w:space="0" w:color="auto"/>
            </w:tcBorders>
          </w:tcPr>
          <w:p w14:paraId="00F49F7E" w14:textId="77777777" w:rsidR="00DE5046" w:rsidRPr="00582BDD" w:rsidRDefault="0076374E" w:rsidP="007E7EFE">
            <w:pPr>
              <w:pStyle w:val="CERnon-indent"/>
            </w:pPr>
            <w:r>
              <w:t>SEMO</w:t>
            </w:r>
          </w:p>
        </w:tc>
        <w:tc>
          <w:tcPr>
            <w:tcW w:w="3960" w:type="dxa"/>
            <w:tcBorders>
              <w:top w:val="single" w:sz="18" w:space="0" w:color="auto"/>
              <w:bottom w:val="single" w:sz="18" w:space="0" w:color="auto"/>
            </w:tcBorders>
          </w:tcPr>
          <w:p w14:paraId="00F49F7F" w14:textId="77777777" w:rsidR="00DE5046" w:rsidRPr="00582BDD" w:rsidRDefault="000D542A" w:rsidP="007E7EFE">
            <w:pPr>
              <w:pStyle w:val="CERnon-indent"/>
            </w:pPr>
            <w:r>
              <w:t>Baseline Documentation at V21.0</w:t>
            </w:r>
          </w:p>
        </w:tc>
      </w:tr>
      <w:tr w:rsidR="000D542A" w:rsidRPr="00582BDD" w14:paraId="00F49F85" w14:textId="77777777" w:rsidTr="003149BB">
        <w:trPr>
          <w:trHeight w:val="300"/>
        </w:trPr>
        <w:tc>
          <w:tcPr>
            <w:tcW w:w="1176" w:type="dxa"/>
            <w:tcBorders>
              <w:top w:val="single" w:sz="18" w:space="0" w:color="auto"/>
              <w:bottom w:val="single" w:sz="18" w:space="0" w:color="auto"/>
            </w:tcBorders>
          </w:tcPr>
          <w:p w14:paraId="00F49F81" w14:textId="77777777" w:rsidR="000D542A" w:rsidRPr="00582BDD" w:rsidRDefault="00450125" w:rsidP="00887E60">
            <w:pPr>
              <w:pStyle w:val="CERnon-indent"/>
            </w:pPr>
            <w:r>
              <w:t>21.0</w:t>
            </w:r>
          </w:p>
        </w:tc>
        <w:tc>
          <w:tcPr>
            <w:tcW w:w="1440" w:type="dxa"/>
            <w:tcBorders>
              <w:top w:val="single" w:sz="18" w:space="0" w:color="auto"/>
              <w:bottom w:val="single" w:sz="18" w:space="0" w:color="auto"/>
            </w:tcBorders>
          </w:tcPr>
          <w:p w14:paraId="00F49F82" w14:textId="77777777" w:rsidR="000D542A" w:rsidRPr="00582BDD" w:rsidRDefault="00424A9B" w:rsidP="00887E60">
            <w:pPr>
              <w:pStyle w:val="CERnon-indent"/>
            </w:pPr>
            <w:r>
              <w:t>12/04/2019</w:t>
            </w:r>
          </w:p>
        </w:tc>
        <w:tc>
          <w:tcPr>
            <w:tcW w:w="2860" w:type="dxa"/>
            <w:tcBorders>
              <w:top w:val="single" w:sz="18" w:space="0" w:color="auto"/>
              <w:bottom w:val="single" w:sz="18" w:space="0" w:color="auto"/>
            </w:tcBorders>
          </w:tcPr>
          <w:p w14:paraId="00F49F83" w14:textId="77777777" w:rsidR="000D542A" w:rsidRPr="00582BDD" w:rsidRDefault="0076374E" w:rsidP="00887E60">
            <w:pPr>
              <w:pStyle w:val="CERnon-indent"/>
            </w:pPr>
            <w:r>
              <w:t>SEMO</w:t>
            </w:r>
          </w:p>
        </w:tc>
        <w:tc>
          <w:tcPr>
            <w:tcW w:w="3960" w:type="dxa"/>
            <w:tcBorders>
              <w:top w:val="single" w:sz="18" w:space="0" w:color="auto"/>
              <w:bottom w:val="single" w:sz="18" w:space="0" w:color="auto"/>
            </w:tcBorders>
          </w:tcPr>
          <w:p w14:paraId="00F49F84" w14:textId="77777777" w:rsidR="000D542A" w:rsidRPr="00582BDD" w:rsidRDefault="000D542A" w:rsidP="007E7EFE">
            <w:pPr>
              <w:pStyle w:val="CERnon-indent"/>
            </w:pPr>
            <w:r>
              <w:t xml:space="preserve">Mod_13_17 </w:t>
            </w:r>
            <w:r w:rsidRPr="000D542A">
              <w:t>Deferral of SEM NEMO Credit Reports and Non-Acceptance of Contracted Quantities</w:t>
            </w:r>
          </w:p>
        </w:tc>
      </w:tr>
      <w:tr w:rsidR="003149BB" w:rsidRPr="00582BDD" w14:paraId="00F49F8A" w14:textId="77777777" w:rsidTr="00086FFE">
        <w:trPr>
          <w:trHeight w:val="300"/>
        </w:trPr>
        <w:tc>
          <w:tcPr>
            <w:tcW w:w="1176" w:type="dxa"/>
            <w:tcBorders>
              <w:top w:val="single" w:sz="18" w:space="0" w:color="auto"/>
              <w:bottom w:val="single" w:sz="18" w:space="0" w:color="auto"/>
            </w:tcBorders>
          </w:tcPr>
          <w:p w14:paraId="00F49F86" w14:textId="77777777" w:rsidR="003149BB" w:rsidRPr="00582BDD" w:rsidRDefault="00450125" w:rsidP="00887E60">
            <w:pPr>
              <w:pStyle w:val="CERnon-indent"/>
            </w:pPr>
            <w:r>
              <w:t>21.0</w:t>
            </w:r>
          </w:p>
        </w:tc>
        <w:tc>
          <w:tcPr>
            <w:tcW w:w="1440" w:type="dxa"/>
            <w:tcBorders>
              <w:top w:val="single" w:sz="18" w:space="0" w:color="auto"/>
              <w:bottom w:val="single" w:sz="18" w:space="0" w:color="auto"/>
            </w:tcBorders>
          </w:tcPr>
          <w:p w14:paraId="00F49F87" w14:textId="77777777" w:rsidR="003149BB" w:rsidRPr="00582BDD" w:rsidRDefault="00424A9B" w:rsidP="00887E60">
            <w:pPr>
              <w:pStyle w:val="CERnon-indent"/>
            </w:pPr>
            <w:r>
              <w:t>12/04/2019</w:t>
            </w:r>
          </w:p>
        </w:tc>
        <w:tc>
          <w:tcPr>
            <w:tcW w:w="2860" w:type="dxa"/>
            <w:tcBorders>
              <w:top w:val="single" w:sz="18" w:space="0" w:color="auto"/>
              <w:bottom w:val="single" w:sz="18" w:space="0" w:color="auto"/>
            </w:tcBorders>
          </w:tcPr>
          <w:p w14:paraId="00F49F88" w14:textId="77777777" w:rsidR="003149BB" w:rsidRPr="00582BDD" w:rsidRDefault="0076374E" w:rsidP="00887E60">
            <w:pPr>
              <w:pStyle w:val="CERnon-indent"/>
            </w:pPr>
            <w:r>
              <w:t>SEMO</w:t>
            </w:r>
          </w:p>
        </w:tc>
        <w:tc>
          <w:tcPr>
            <w:tcW w:w="3960" w:type="dxa"/>
            <w:tcBorders>
              <w:top w:val="single" w:sz="18" w:space="0" w:color="auto"/>
              <w:bottom w:val="single" w:sz="18" w:space="0" w:color="auto"/>
            </w:tcBorders>
          </w:tcPr>
          <w:p w14:paraId="00F49F89" w14:textId="77777777" w:rsidR="003149BB" w:rsidRDefault="003149BB" w:rsidP="007E7EFE">
            <w:pPr>
              <w:pStyle w:val="CERnon-indent"/>
            </w:pPr>
            <w:r>
              <w:t xml:space="preserve">Mod_15_17 </w:t>
            </w:r>
            <w:r w:rsidRPr="003149BB">
              <w:t>Credit Treatment for Adjusted Participants</w:t>
            </w:r>
          </w:p>
        </w:tc>
      </w:tr>
      <w:tr w:rsidR="00086FFE" w:rsidRPr="00582BDD" w14:paraId="2F71E841" w14:textId="77777777" w:rsidTr="00695BAF">
        <w:trPr>
          <w:trHeight w:val="300"/>
        </w:trPr>
        <w:tc>
          <w:tcPr>
            <w:tcW w:w="1176" w:type="dxa"/>
            <w:tcBorders>
              <w:top w:val="single" w:sz="18" w:space="0" w:color="auto"/>
              <w:bottom w:val="single" w:sz="18" w:space="0" w:color="auto"/>
            </w:tcBorders>
          </w:tcPr>
          <w:p w14:paraId="5FB1BC09" w14:textId="3A4D6FC3" w:rsidR="00086FFE" w:rsidRDefault="00086FFE" w:rsidP="00887E60">
            <w:pPr>
              <w:pStyle w:val="CERnon-indent"/>
            </w:pPr>
            <w:r>
              <w:t>22.0</w:t>
            </w:r>
          </w:p>
        </w:tc>
        <w:tc>
          <w:tcPr>
            <w:tcW w:w="1440" w:type="dxa"/>
            <w:tcBorders>
              <w:top w:val="single" w:sz="18" w:space="0" w:color="auto"/>
              <w:bottom w:val="single" w:sz="18" w:space="0" w:color="auto"/>
            </w:tcBorders>
          </w:tcPr>
          <w:p w14:paraId="40879D15" w14:textId="405C7E60" w:rsidR="00086FFE" w:rsidRDefault="001B2E47" w:rsidP="001B2E47">
            <w:pPr>
              <w:pStyle w:val="CERnon-indent"/>
            </w:pPr>
            <w:r>
              <w:t>29/04/2020</w:t>
            </w:r>
          </w:p>
        </w:tc>
        <w:tc>
          <w:tcPr>
            <w:tcW w:w="2860" w:type="dxa"/>
            <w:tcBorders>
              <w:top w:val="single" w:sz="18" w:space="0" w:color="auto"/>
              <w:bottom w:val="single" w:sz="18" w:space="0" w:color="auto"/>
            </w:tcBorders>
          </w:tcPr>
          <w:p w14:paraId="2DA1F31D" w14:textId="7C646429" w:rsidR="00086FFE" w:rsidRDefault="00086FFE" w:rsidP="00887E60">
            <w:pPr>
              <w:pStyle w:val="CERnon-indent"/>
            </w:pPr>
            <w:r>
              <w:t>SEMO</w:t>
            </w:r>
          </w:p>
        </w:tc>
        <w:tc>
          <w:tcPr>
            <w:tcW w:w="3960" w:type="dxa"/>
            <w:tcBorders>
              <w:top w:val="single" w:sz="18" w:space="0" w:color="auto"/>
              <w:bottom w:val="single" w:sz="18" w:space="0" w:color="auto"/>
            </w:tcBorders>
          </w:tcPr>
          <w:p w14:paraId="38F87A20" w14:textId="6C4E8EC8" w:rsidR="00086FFE" w:rsidRDefault="00086FFE" w:rsidP="00086FFE">
            <w:pPr>
              <w:pStyle w:val="CERnon-indent"/>
            </w:pPr>
            <w:r>
              <w:t>Baseline Documentation at V22.0</w:t>
            </w:r>
          </w:p>
        </w:tc>
      </w:tr>
      <w:tr w:rsidR="00695BAF" w:rsidRPr="00582BDD" w14:paraId="512B89C9" w14:textId="77777777" w:rsidTr="00011ED4">
        <w:trPr>
          <w:trHeight w:val="300"/>
        </w:trPr>
        <w:tc>
          <w:tcPr>
            <w:tcW w:w="1176" w:type="dxa"/>
            <w:tcBorders>
              <w:top w:val="single" w:sz="18" w:space="0" w:color="auto"/>
              <w:bottom w:val="single" w:sz="18" w:space="0" w:color="auto"/>
            </w:tcBorders>
          </w:tcPr>
          <w:p w14:paraId="628F9E31" w14:textId="02A41A56" w:rsidR="00695BAF" w:rsidRDefault="00695BAF" w:rsidP="00887E60">
            <w:pPr>
              <w:pStyle w:val="CERnon-indent"/>
            </w:pPr>
            <w:r>
              <w:t>22.0</w:t>
            </w:r>
          </w:p>
        </w:tc>
        <w:tc>
          <w:tcPr>
            <w:tcW w:w="1440" w:type="dxa"/>
            <w:tcBorders>
              <w:top w:val="single" w:sz="18" w:space="0" w:color="auto"/>
              <w:bottom w:val="single" w:sz="18" w:space="0" w:color="auto"/>
            </w:tcBorders>
          </w:tcPr>
          <w:p w14:paraId="3AB4B23D" w14:textId="3F352791" w:rsidR="00695BAF" w:rsidRDefault="001B2E47" w:rsidP="001B2E47">
            <w:pPr>
              <w:pStyle w:val="CERnon-indent"/>
            </w:pPr>
            <w:r>
              <w:t>29/04/2020</w:t>
            </w:r>
          </w:p>
        </w:tc>
        <w:tc>
          <w:tcPr>
            <w:tcW w:w="2860" w:type="dxa"/>
            <w:tcBorders>
              <w:top w:val="single" w:sz="18" w:space="0" w:color="auto"/>
              <w:bottom w:val="single" w:sz="18" w:space="0" w:color="auto"/>
            </w:tcBorders>
          </w:tcPr>
          <w:p w14:paraId="4126B257" w14:textId="5E6C3BE8" w:rsidR="00695BAF" w:rsidRDefault="00695BAF" w:rsidP="00887E60">
            <w:pPr>
              <w:pStyle w:val="CERnon-indent"/>
            </w:pPr>
            <w:r>
              <w:t>SEMO</w:t>
            </w:r>
          </w:p>
        </w:tc>
        <w:tc>
          <w:tcPr>
            <w:tcW w:w="3960" w:type="dxa"/>
            <w:tcBorders>
              <w:top w:val="single" w:sz="18" w:space="0" w:color="auto"/>
              <w:bottom w:val="single" w:sz="18" w:space="0" w:color="auto"/>
            </w:tcBorders>
          </w:tcPr>
          <w:p w14:paraId="049487D4" w14:textId="1E7D575D" w:rsidR="00695BAF" w:rsidRDefault="00695BAF" w:rsidP="00086FFE">
            <w:pPr>
              <w:pStyle w:val="CERnon-indent"/>
            </w:pPr>
            <w:r>
              <w:t>Mod_04_19 Running indicative settlement on all days</w:t>
            </w:r>
          </w:p>
        </w:tc>
      </w:tr>
      <w:tr w:rsidR="00011ED4" w:rsidRPr="00582BDD" w14:paraId="1B8220BC" w14:textId="77777777" w:rsidTr="00733399">
        <w:trPr>
          <w:trHeight w:val="300"/>
        </w:trPr>
        <w:tc>
          <w:tcPr>
            <w:tcW w:w="1176" w:type="dxa"/>
            <w:tcBorders>
              <w:top w:val="single" w:sz="18" w:space="0" w:color="auto"/>
              <w:bottom w:val="single" w:sz="18" w:space="0" w:color="auto"/>
            </w:tcBorders>
          </w:tcPr>
          <w:p w14:paraId="45E749E0" w14:textId="02B3C2F2" w:rsidR="00011ED4" w:rsidRDefault="00011ED4" w:rsidP="00011ED4">
            <w:pPr>
              <w:pStyle w:val="CERnon-indent"/>
            </w:pPr>
            <w:r>
              <w:t>23.0</w:t>
            </w:r>
          </w:p>
        </w:tc>
        <w:tc>
          <w:tcPr>
            <w:tcW w:w="1440" w:type="dxa"/>
            <w:tcBorders>
              <w:top w:val="single" w:sz="18" w:space="0" w:color="auto"/>
              <w:bottom w:val="single" w:sz="18" w:space="0" w:color="auto"/>
            </w:tcBorders>
          </w:tcPr>
          <w:p w14:paraId="5509FA8E" w14:textId="0502E50E" w:rsidR="00011ED4" w:rsidRDefault="00011ED4" w:rsidP="00011ED4">
            <w:pPr>
              <w:pStyle w:val="CERnon-indent"/>
            </w:pPr>
            <w:r>
              <w:t>03/11/2020</w:t>
            </w:r>
          </w:p>
        </w:tc>
        <w:tc>
          <w:tcPr>
            <w:tcW w:w="2860" w:type="dxa"/>
            <w:tcBorders>
              <w:top w:val="single" w:sz="18" w:space="0" w:color="auto"/>
              <w:bottom w:val="single" w:sz="18" w:space="0" w:color="auto"/>
            </w:tcBorders>
          </w:tcPr>
          <w:p w14:paraId="7ADDEDCD" w14:textId="2FB94EF6" w:rsidR="00011ED4" w:rsidRDefault="00011ED4" w:rsidP="00887E60">
            <w:pPr>
              <w:pStyle w:val="CERnon-indent"/>
            </w:pPr>
            <w:r>
              <w:t>SEMO</w:t>
            </w:r>
          </w:p>
        </w:tc>
        <w:tc>
          <w:tcPr>
            <w:tcW w:w="3960" w:type="dxa"/>
            <w:tcBorders>
              <w:top w:val="single" w:sz="18" w:space="0" w:color="auto"/>
              <w:bottom w:val="single" w:sz="18" w:space="0" w:color="auto"/>
            </w:tcBorders>
          </w:tcPr>
          <w:p w14:paraId="2EF8D7F8" w14:textId="2765A1FD" w:rsidR="00011ED4" w:rsidRDefault="00011ED4" w:rsidP="00011ED4">
            <w:pPr>
              <w:pStyle w:val="CERnon-indent"/>
            </w:pPr>
            <w:r>
              <w:t>Baseline Documentation at V23.0</w:t>
            </w:r>
          </w:p>
        </w:tc>
      </w:tr>
      <w:tr w:rsidR="00733399" w:rsidRPr="00582BDD" w14:paraId="32CC1CF2" w14:textId="77777777" w:rsidTr="00043BCE">
        <w:trPr>
          <w:trHeight w:val="300"/>
        </w:trPr>
        <w:tc>
          <w:tcPr>
            <w:tcW w:w="1176" w:type="dxa"/>
            <w:tcBorders>
              <w:top w:val="single" w:sz="18" w:space="0" w:color="auto"/>
              <w:bottom w:val="single" w:sz="18" w:space="0" w:color="auto"/>
            </w:tcBorders>
          </w:tcPr>
          <w:p w14:paraId="04804A0D" w14:textId="1B5FCAD2" w:rsidR="00733399" w:rsidRDefault="00733399" w:rsidP="00011ED4">
            <w:pPr>
              <w:pStyle w:val="CERnon-indent"/>
            </w:pPr>
            <w:r>
              <w:t>23.0</w:t>
            </w:r>
          </w:p>
        </w:tc>
        <w:tc>
          <w:tcPr>
            <w:tcW w:w="1440" w:type="dxa"/>
            <w:tcBorders>
              <w:top w:val="single" w:sz="18" w:space="0" w:color="auto"/>
              <w:bottom w:val="single" w:sz="18" w:space="0" w:color="auto"/>
            </w:tcBorders>
          </w:tcPr>
          <w:p w14:paraId="48A57697" w14:textId="79255960" w:rsidR="00733399" w:rsidRDefault="00733399" w:rsidP="00011ED4">
            <w:pPr>
              <w:pStyle w:val="CERnon-indent"/>
            </w:pPr>
            <w:r>
              <w:t>03/11/2020</w:t>
            </w:r>
          </w:p>
        </w:tc>
        <w:tc>
          <w:tcPr>
            <w:tcW w:w="2860" w:type="dxa"/>
            <w:tcBorders>
              <w:top w:val="single" w:sz="18" w:space="0" w:color="auto"/>
              <w:bottom w:val="single" w:sz="18" w:space="0" w:color="auto"/>
            </w:tcBorders>
          </w:tcPr>
          <w:p w14:paraId="0EC35C98" w14:textId="1B0A9C78" w:rsidR="00733399" w:rsidRDefault="00733399" w:rsidP="00887E60">
            <w:pPr>
              <w:pStyle w:val="CERnon-indent"/>
            </w:pPr>
            <w:r>
              <w:t>SEMO</w:t>
            </w:r>
          </w:p>
        </w:tc>
        <w:tc>
          <w:tcPr>
            <w:tcW w:w="3960" w:type="dxa"/>
            <w:tcBorders>
              <w:top w:val="single" w:sz="18" w:space="0" w:color="auto"/>
              <w:bottom w:val="single" w:sz="18" w:space="0" w:color="auto"/>
            </w:tcBorders>
          </w:tcPr>
          <w:p w14:paraId="77C3EF9C" w14:textId="797426D1" w:rsidR="00733399" w:rsidRDefault="00733399" w:rsidP="00011ED4">
            <w:pPr>
              <w:pStyle w:val="CERnon-indent"/>
            </w:pPr>
            <w:r>
              <w:t>Mod_02_20 Housekeeping Feb 2020</w:t>
            </w:r>
          </w:p>
        </w:tc>
      </w:tr>
      <w:tr w:rsidR="00043BCE" w:rsidRPr="00582BDD" w14:paraId="0944ED08" w14:textId="77777777" w:rsidTr="00970B25">
        <w:trPr>
          <w:trHeight w:val="300"/>
        </w:trPr>
        <w:tc>
          <w:tcPr>
            <w:tcW w:w="1176" w:type="dxa"/>
            <w:tcBorders>
              <w:top w:val="single" w:sz="18" w:space="0" w:color="auto"/>
              <w:bottom w:val="single" w:sz="18" w:space="0" w:color="auto"/>
            </w:tcBorders>
          </w:tcPr>
          <w:p w14:paraId="7C727F33" w14:textId="33942ACF" w:rsidR="00043BCE" w:rsidRDefault="00043BCE" w:rsidP="00011ED4">
            <w:pPr>
              <w:pStyle w:val="CERnon-indent"/>
            </w:pPr>
            <w:r>
              <w:t>24.0</w:t>
            </w:r>
          </w:p>
        </w:tc>
        <w:tc>
          <w:tcPr>
            <w:tcW w:w="1440" w:type="dxa"/>
            <w:tcBorders>
              <w:top w:val="single" w:sz="18" w:space="0" w:color="auto"/>
              <w:bottom w:val="single" w:sz="18" w:space="0" w:color="auto"/>
            </w:tcBorders>
          </w:tcPr>
          <w:p w14:paraId="4F86BF30" w14:textId="563B03AA" w:rsidR="00043BCE" w:rsidRDefault="00043BCE" w:rsidP="00011ED4">
            <w:pPr>
              <w:pStyle w:val="CERnon-indent"/>
            </w:pPr>
            <w:r>
              <w:t>01/07/2021</w:t>
            </w:r>
          </w:p>
        </w:tc>
        <w:tc>
          <w:tcPr>
            <w:tcW w:w="2860" w:type="dxa"/>
            <w:tcBorders>
              <w:top w:val="single" w:sz="18" w:space="0" w:color="auto"/>
              <w:bottom w:val="single" w:sz="18" w:space="0" w:color="auto"/>
            </w:tcBorders>
          </w:tcPr>
          <w:p w14:paraId="7F61716C" w14:textId="31088100" w:rsidR="00043BCE" w:rsidRDefault="00043BCE" w:rsidP="00887E60">
            <w:pPr>
              <w:pStyle w:val="CERnon-indent"/>
            </w:pPr>
            <w:r>
              <w:t>SEMO</w:t>
            </w:r>
          </w:p>
        </w:tc>
        <w:tc>
          <w:tcPr>
            <w:tcW w:w="3960" w:type="dxa"/>
            <w:tcBorders>
              <w:top w:val="single" w:sz="18" w:space="0" w:color="auto"/>
              <w:bottom w:val="single" w:sz="18" w:space="0" w:color="auto"/>
            </w:tcBorders>
          </w:tcPr>
          <w:p w14:paraId="58492608" w14:textId="2E49BA96" w:rsidR="00043BCE" w:rsidRDefault="00043BCE" w:rsidP="00011ED4">
            <w:pPr>
              <w:pStyle w:val="CERnon-indent"/>
            </w:pPr>
            <w:r>
              <w:t>Baseline Documentation at V24.0</w:t>
            </w:r>
          </w:p>
        </w:tc>
      </w:tr>
      <w:tr w:rsidR="00970B25" w:rsidRPr="00582BDD" w14:paraId="51E91040" w14:textId="77777777" w:rsidTr="00E471EF">
        <w:trPr>
          <w:trHeight w:val="300"/>
        </w:trPr>
        <w:tc>
          <w:tcPr>
            <w:tcW w:w="1176" w:type="dxa"/>
            <w:tcBorders>
              <w:top w:val="single" w:sz="18" w:space="0" w:color="auto"/>
              <w:bottom w:val="single" w:sz="18" w:space="0" w:color="auto"/>
            </w:tcBorders>
          </w:tcPr>
          <w:p w14:paraId="61FB8AD7" w14:textId="167F84B6" w:rsidR="00970B25" w:rsidRDefault="00970B25" w:rsidP="00011ED4">
            <w:pPr>
              <w:pStyle w:val="CERnon-indent"/>
            </w:pPr>
            <w:r>
              <w:t>24.0</w:t>
            </w:r>
          </w:p>
        </w:tc>
        <w:tc>
          <w:tcPr>
            <w:tcW w:w="1440" w:type="dxa"/>
            <w:tcBorders>
              <w:top w:val="single" w:sz="18" w:space="0" w:color="auto"/>
              <w:bottom w:val="single" w:sz="18" w:space="0" w:color="auto"/>
            </w:tcBorders>
          </w:tcPr>
          <w:p w14:paraId="0A0A57C4" w14:textId="0D5F30AD" w:rsidR="00970B25" w:rsidRDefault="000A1981" w:rsidP="00011ED4">
            <w:pPr>
              <w:pStyle w:val="CERnon-indent"/>
            </w:pPr>
            <w:r>
              <w:t>01/07/2021</w:t>
            </w:r>
          </w:p>
        </w:tc>
        <w:tc>
          <w:tcPr>
            <w:tcW w:w="2860" w:type="dxa"/>
            <w:tcBorders>
              <w:top w:val="single" w:sz="18" w:space="0" w:color="auto"/>
              <w:bottom w:val="single" w:sz="18" w:space="0" w:color="auto"/>
            </w:tcBorders>
          </w:tcPr>
          <w:p w14:paraId="49D59EC5" w14:textId="34E0B2FC" w:rsidR="00970B25" w:rsidRDefault="00970B25" w:rsidP="00887E60">
            <w:pPr>
              <w:pStyle w:val="CERnon-indent"/>
            </w:pPr>
            <w:r>
              <w:t>SEMO</w:t>
            </w:r>
          </w:p>
        </w:tc>
        <w:tc>
          <w:tcPr>
            <w:tcW w:w="3960" w:type="dxa"/>
            <w:tcBorders>
              <w:top w:val="single" w:sz="18" w:space="0" w:color="auto"/>
              <w:bottom w:val="single" w:sz="18" w:space="0" w:color="auto"/>
            </w:tcBorders>
          </w:tcPr>
          <w:p w14:paraId="2338B79F" w14:textId="2E62FBB3" w:rsidR="00970B25" w:rsidRDefault="00970B25" w:rsidP="00011ED4">
            <w:pPr>
              <w:pStyle w:val="CERnon-indent"/>
            </w:pPr>
            <w:r>
              <w:t>Mod_10_20 Rescind CCIN via email when indicative settlement is delayed and settlement team can verify meter volumes</w:t>
            </w:r>
          </w:p>
        </w:tc>
      </w:tr>
      <w:tr w:rsidR="00E471EF" w:rsidRPr="00582BDD" w14:paraId="357E634E" w14:textId="77777777" w:rsidTr="00071DF4">
        <w:trPr>
          <w:trHeight w:val="300"/>
        </w:trPr>
        <w:tc>
          <w:tcPr>
            <w:tcW w:w="1176" w:type="dxa"/>
            <w:tcBorders>
              <w:top w:val="single" w:sz="18" w:space="0" w:color="auto"/>
              <w:bottom w:val="single" w:sz="18" w:space="0" w:color="auto"/>
            </w:tcBorders>
          </w:tcPr>
          <w:p w14:paraId="5D967EE7" w14:textId="7B876329" w:rsidR="00E471EF" w:rsidRDefault="00E471EF" w:rsidP="00011ED4">
            <w:pPr>
              <w:pStyle w:val="CERnon-indent"/>
            </w:pPr>
            <w:r>
              <w:t>24.0</w:t>
            </w:r>
          </w:p>
        </w:tc>
        <w:tc>
          <w:tcPr>
            <w:tcW w:w="1440" w:type="dxa"/>
            <w:tcBorders>
              <w:top w:val="single" w:sz="18" w:space="0" w:color="auto"/>
              <w:bottom w:val="single" w:sz="18" w:space="0" w:color="auto"/>
            </w:tcBorders>
          </w:tcPr>
          <w:p w14:paraId="718F567B" w14:textId="17DB0503" w:rsidR="00E471EF" w:rsidRDefault="000A1981" w:rsidP="00011ED4">
            <w:pPr>
              <w:pStyle w:val="CERnon-indent"/>
            </w:pPr>
            <w:r>
              <w:t>01/07/2021</w:t>
            </w:r>
          </w:p>
        </w:tc>
        <w:tc>
          <w:tcPr>
            <w:tcW w:w="2860" w:type="dxa"/>
            <w:tcBorders>
              <w:top w:val="single" w:sz="18" w:space="0" w:color="auto"/>
              <w:bottom w:val="single" w:sz="18" w:space="0" w:color="auto"/>
            </w:tcBorders>
          </w:tcPr>
          <w:p w14:paraId="22F5A279" w14:textId="136E84B8" w:rsidR="00E471EF" w:rsidRDefault="00E471EF" w:rsidP="00887E60">
            <w:pPr>
              <w:pStyle w:val="CERnon-indent"/>
            </w:pPr>
            <w:r>
              <w:t>SEMO</w:t>
            </w:r>
          </w:p>
        </w:tc>
        <w:tc>
          <w:tcPr>
            <w:tcW w:w="3960" w:type="dxa"/>
            <w:tcBorders>
              <w:top w:val="single" w:sz="18" w:space="0" w:color="auto"/>
              <w:bottom w:val="single" w:sz="18" w:space="0" w:color="auto"/>
            </w:tcBorders>
          </w:tcPr>
          <w:p w14:paraId="4466C41D" w14:textId="6A6F26F5" w:rsidR="00E471EF" w:rsidRDefault="00E471EF" w:rsidP="00011ED4">
            <w:pPr>
              <w:pStyle w:val="CERnon-indent"/>
            </w:pPr>
            <w:r>
              <w:t xml:space="preserve">Mod_05_21 Collateral exposure of </w:t>
            </w:r>
            <w:proofErr w:type="spellStart"/>
            <w:r>
              <w:t>Autoproducer</w:t>
            </w:r>
            <w:proofErr w:type="spellEnd"/>
            <w:r>
              <w:t xml:space="preserve"> and DSU</w:t>
            </w:r>
          </w:p>
        </w:tc>
      </w:tr>
      <w:tr w:rsidR="00071DF4" w:rsidRPr="00582BDD" w14:paraId="0A14F2D2" w14:textId="77777777" w:rsidTr="008B1CB0">
        <w:trPr>
          <w:trHeight w:val="300"/>
        </w:trPr>
        <w:tc>
          <w:tcPr>
            <w:tcW w:w="1176" w:type="dxa"/>
            <w:tcBorders>
              <w:top w:val="single" w:sz="18" w:space="0" w:color="auto"/>
              <w:bottom w:val="single" w:sz="18" w:space="0" w:color="auto"/>
            </w:tcBorders>
          </w:tcPr>
          <w:p w14:paraId="25ED4E49" w14:textId="77E050CA" w:rsidR="00071DF4" w:rsidRDefault="00071DF4" w:rsidP="00011ED4">
            <w:pPr>
              <w:pStyle w:val="CERnon-indent"/>
            </w:pPr>
            <w:r>
              <w:t>25.0</w:t>
            </w:r>
          </w:p>
        </w:tc>
        <w:tc>
          <w:tcPr>
            <w:tcW w:w="1440" w:type="dxa"/>
            <w:tcBorders>
              <w:top w:val="single" w:sz="18" w:space="0" w:color="auto"/>
              <w:bottom w:val="single" w:sz="18" w:space="0" w:color="auto"/>
            </w:tcBorders>
          </w:tcPr>
          <w:p w14:paraId="1BE110A0" w14:textId="0153812D" w:rsidR="00071DF4" w:rsidRDefault="00642571" w:rsidP="00011ED4">
            <w:pPr>
              <w:pStyle w:val="CERnon-indent"/>
            </w:pPr>
            <w:r>
              <w:t>09</w:t>
            </w:r>
            <w:r w:rsidR="00071DF4">
              <w:t>/11/2021</w:t>
            </w:r>
          </w:p>
        </w:tc>
        <w:tc>
          <w:tcPr>
            <w:tcW w:w="2860" w:type="dxa"/>
            <w:tcBorders>
              <w:top w:val="single" w:sz="18" w:space="0" w:color="auto"/>
              <w:bottom w:val="single" w:sz="18" w:space="0" w:color="auto"/>
            </w:tcBorders>
          </w:tcPr>
          <w:p w14:paraId="24479641" w14:textId="51B81CAF" w:rsidR="00071DF4" w:rsidRDefault="00071DF4" w:rsidP="00887E60">
            <w:pPr>
              <w:pStyle w:val="CERnon-indent"/>
            </w:pPr>
            <w:r>
              <w:t>SEMO</w:t>
            </w:r>
          </w:p>
        </w:tc>
        <w:tc>
          <w:tcPr>
            <w:tcW w:w="3960" w:type="dxa"/>
            <w:tcBorders>
              <w:top w:val="single" w:sz="18" w:space="0" w:color="auto"/>
              <w:bottom w:val="single" w:sz="18" w:space="0" w:color="auto"/>
            </w:tcBorders>
          </w:tcPr>
          <w:p w14:paraId="695C0411" w14:textId="1F314F9A" w:rsidR="00071DF4" w:rsidRDefault="00071DF4" w:rsidP="00011ED4">
            <w:pPr>
              <w:pStyle w:val="CERnon-indent"/>
            </w:pPr>
            <w:r>
              <w:t>Baseline Documentation at V25.0</w:t>
            </w:r>
          </w:p>
        </w:tc>
      </w:tr>
      <w:tr w:rsidR="008B1CB0" w:rsidRPr="00582BDD" w14:paraId="5B0C37A0" w14:textId="77777777" w:rsidTr="005C458A">
        <w:trPr>
          <w:trHeight w:val="300"/>
        </w:trPr>
        <w:tc>
          <w:tcPr>
            <w:tcW w:w="1176" w:type="dxa"/>
            <w:tcBorders>
              <w:top w:val="single" w:sz="18" w:space="0" w:color="auto"/>
              <w:bottom w:val="single" w:sz="18" w:space="0" w:color="auto"/>
            </w:tcBorders>
          </w:tcPr>
          <w:p w14:paraId="5A12DE14" w14:textId="3CA8D169" w:rsidR="008B1CB0" w:rsidRDefault="008B1CB0" w:rsidP="00011ED4">
            <w:pPr>
              <w:pStyle w:val="CERnon-indent"/>
            </w:pPr>
            <w:r>
              <w:t>26.0</w:t>
            </w:r>
          </w:p>
        </w:tc>
        <w:tc>
          <w:tcPr>
            <w:tcW w:w="1440" w:type="dxa"/>
            <w:tcBorders>
              <w:top w:val="single" w:sz="18" w:space="0" w:color="auto"/>
              <w:bottom w:val="single" w:sz="18" w:space="0" w:color="auto"/>
            </w:tcBorders>
          </w:tcPr>
          <w:p w14:paraId="20DE7C56" w14:textId="701935FB" w:rsidR="008B1CB0" w:rsidRDefault="00DB54DE" w:rsidP="00011ED4">
            <w:pPr>
              <w:pStyle w:val="CERnon-indent"/>
            </w:pPr>
            <w:r>
              <w:t>17/05/2022</w:t>
            </w:r>
          </w:p>
        </w:tc>
        <w:tc>
          <w:tcPr>
            <w:tcW w:w="2860" w:type="dxa"/>
            <w:tcBorders>
              <w:top w:val="single" w:sz="18" w:space="0" w:color="auto"/>
              <w:bottom w:val="single" w:sz="18" w:space="0" w:color="auto"/>
            </w:tcBorders>
          </w:tcPr>
          <w:p w14:paraId="1254A545" w14:textId="31964189" w:rsidR="008B1CB0" w:rsidRDefault="008B1CB0" w:rsidP="00887E60">
            <w:pPr>
              <w:pStyle w:val="CERnon-indent"/>
            </w:pPr>
            <w:r>
              <w:t>SEMO</w:t>
            </w:r>
          </w:p>
        </w:tc>
        <w:tc>
          <w:tcPr>
            <w:tcW w:w="3960" w:type="dxa"/>
            <w:tcBorders>
              <w:top w:val="single" w:sz="18" w:space="0" w:color="auto"/>
              <w:bottom w:val="single" w:sz="18" w:space="0" w:color="auto"/>
            </w:tcBorders>
          </w:tcPr>
          <w:p w14:paraId="5454FA1E" w14:textId="45F7ECA6" w:rsidR="008B1CB0" w:rsidRDefault="008B1CB0" w:rsidP="00011ED4">
            <w:pPr>
              <w:pStyle w:val="CERnon-indent"/>
            </w:pPr>
            <w:r>
              <w:t>Baseline Documentation at V26.0</w:t>
            </w:r>
          </w:p>
        </w:tc>
      </w:tr>
      <w:tr w:rsidR="005C458A" w:rsidRPr="00582BDD" w14:paraId="13D1FB85" w14:textId="77777777" w:rsidTr="00DB6B3C">
        <w:trPr>
          <w:trHeight w:val="300"/>
        </w:trPr>
        <w:tc>
          <w:tcPr>
            <w:tcW w:w="1176" w:type="dxa"/>
            <w:tcBorders>
              <w:top w:val="single" w:sz="18" w:space="0" w:color="auto"/>
            </w:tcBorders>
          </w:tcPr>
          <w:p w14:paraId="65F8C91D" w14:textId="27360FF5" w:rsidR="005C458A" w:rsidRDefault="005C458A" w:rsidP="00011ED4">
            <w:pPr>
              <w:pStyle w:val="CERnon-indent"/>
            </w:pPr>
            <w:r>
              <w:t>26.0</w:t>
            </w:r>
          </w:p>
        </w:tc>
        <w:tc>
          <w:tcPr>
            <w:tcW w:w="1440" w:type="dxa"/>
            <w:tcBorders>
              <w:top w:val="single" w:sz="18" w:space="0" w:color="auto"/>
            </w:tcBorders>
          </w:tcPr>
          <w:p w14:paraId="14485905" w14:textId="56F9A47B" w:rsidR="005C458A" w:rsidRDefault="005C458A" w:rsidP="00011ED4">
            <w:pPr>
              <w:pStyle w:val="CERnon-indent"/>
            </w:pPr>
            <w:r>
              <w:t>17/05/2022</w:t>
            </w:r>
          </w:p>
        </w:tc>
        <w:tc>
          <w:tcPr>
            <w:tcW w:w="2860" w:type="dxa"/>
            <w:tcBorders>
              <w:top w:val="single" w:sz="18" w:space="0" w:color="auto"/>
            </w:tcBorders>
          </w:tcPr>
          <w:p w14:paraId="368BD57B" w14:textId="7B044C18" w:rsidR="005C458A" w:rsidRDefault="005C458A" w:rsidP="00887E60">
            <w:pPr>
              <w:pStyle w:val="CERnon-indent"/>
            </w:pPr>
            <w:r>
              <w:t>SEMO</w:t>
            </w:r>
          </w:p>
        </w:tc>
        <w:tc>
          <w:tcPr>
            <w:tcW w:w="3960" w:type="dxa"/>
            <w:tcBorders>
              <w:top w:val="single" w:sz="18" w:space="0" w:color="auto"/>
            </w:tcBorders>
          </w:tcPr>
          <w:p w14:paraId="2D89A028" w14:textId="1AEF2B3E" w:rsidR="005C458A" w:rsidRDefault="005C458A" w:rsidP="00011ED4">
            <w:pPr>
              <w:pStyle w:val="CERnon-indent"/>
            </w:pPr>
            <w:r>
              <w:t xml:space="preserve">Mod_01_22 Balance </w:t>
            </w:r>
            <w:proofErr w:type="spellStart"/>
            <w:r>
              <w:t>Surety_Demand</w:t>
            </w:r>
            <w:proofErr w:type="spellEnd"/>
            <w:r>
              <w:t xml:space="preserve"> Guarantee</w:t>
            </w:r>
          </w:p>
        </w:tc>
      </w:tr>
    </w:tbl>
    <w:p w14:paraId="00F49F8B" w14:textId="77777777" w:rsidR="008F5DF4" w:rsidRDefault="008F5DF4" w:rsidP="003F4130">
      <w:pPr>
        <w:rPr>
          <w:b/>
        </w:rPr>
      </w:pPr>
    </w:p>
    <w:p w14:paraId="00F49F8C" w14:textId="77777777" w:rsidR="00792833" w:rsidRPr="003F532E" w:rsidRDefault="006C25FD" w:rsidP="003F4130">
      <w:pPr>
        <w:rPr>
          <w:b/>
        </w:rPr>
      </w:pPr>
      <w:r w:rsidRPr="003F532E">
        <w:rPr>
          <w:b/>
        </w:rPr>
        <w:t>RELATED DOCUMENTS</w:t>
      </w:r>
    </w:p>
    <w:p w14:paraId="00F49F8D" w14:textId="77777777" w:rsidR="00743CEF" w:rsidRPr="003F4130" w:rsidRDefault="00743CEF" w:rsidP="003F4130">
      <w:pPr>
        <w:rPr>
          <w:b/>
          <w:color w:val="000000"/>
          <w:sz w:val="24"/>
        </w:rPr>
      </w:pPr>
    </w:p>
    <w:tbl>
      <w:tblPr>
        <w:tblStyle w:val="TableList3"/>
        <w:tblW w:w="9180" w:type="dxa"/>
        <w:tblLayout w:type="fixed"/>
        <w:tblLook w:val="0000" w:firstRow="0" w:lastRow="0" w:firstColumn="0" w:lastColumn="0" w:noHBand="0" w:noVBand="0"/>
      </w:tblPr>
      <w:tblGrid>
        <w:gridCol w:w="3528"/>
        <w:gridCol w:w="1620"/>
        <w:gridCol w:w="1339"/>
        <w:gridCol w:w="2693"/>
      </w:tblGrid>
      <w:tr w:rsidR="00792833" w:rsidRPr="00582BDD" w14:paraId="00F49F92" w14:textId="77777777" w:rsidTr="008F5DF4">
        <w:trPr>
          <w:trHeight w:val="109"/>
        </w:trPr>
        <w:tc>
          <w:tcPr>
            <w:tcW w:w="3528" w:type="dxa"/>
            <w:tcBorders>
              <w:top w:val="single" w:sz="18" w:space="0" w:color="auto"/>
              <w:bottom w:val="single" w:sz="18" w:space="0" w:color="auto"/>
            </w:tcBorders>
            <w:shd w:val="clear" w:color="auto" w:fill="F2F2F2" w:themeFill="background1" w:themeFillShade="F2"/>
          </w:tcPr>
          <w:p w14:paraId="00F49F8E" w14:textId="77777777" w:rsidR="00792833" w:rsidRPr="00582BDD" w:rsidRDefault="00792833" w:rsidP="007E7EFE">
            <w:pPr>
              <w:pStyle w:val="CERnon-indent"/>
              <w:rPr>
                <w:b/>
              </w:rPr>
            </w:pPr>
            <w:r w:rsidRPr="00582BDD">
              <w:rPr>
                <w:b/>
              </w:rPr>
              <w:t>Document Title</w:t>
            </w:r>
          </w:p>
        </w:tc>
        <w:tc>
          <w:tcPr>
            <w:tcW w:w="1620" w:type="dxa"/>
            <w:tcBorders>
              <w:top w:val="single" w:sz="18" w:space="0" w:color="auto"/>
              <w:bottom w:val="single" w:sz="18" w:space="0" w:color="auto"/>
            </w:tcBorders>
            <w:shd w:val="clear" w:color="auto" w:fill="F2F2F2" w:themeFill="background1" w:themeFillShade="F2"/>
          </w:tcPr>
          <w:p w14:paraId="00F49F8F" w14:textId="77777777" w:rsidR="00792833" w:rsidRPr="00582BDD" w:rsidRDefault="00792833" w:rsidP="007E7EFE">
            <w:pPr>
              <w:pStyle w:val="CERnon-indent"/>
              <w:rPr>
                <w:b/>
              </w:rPr>
            </w:pPr>
            <w:r w:rsidRPr="00582BDD">
              <w:rPr>
                <w:b/>
              </w:rPr>
              <w:t xml:space="preserve">Version </w:t>
            </w:r>
          </w:p>
        </w:tc>
        <w:tc>
          <w:tcPr>
            <w:tcW w:w="1339" w:type="dxa"/>
            <w:tcBorders>
              <w:top w:val="single" w:sz="18" w:space="0" w:color="auto"/>
              <w:bottom w:val="single" w:sz="18" w:space="0" w:color="auto"/>
            </w:tcBorders>
            <w:shd w:val="clear" w:color="auto" w:fill="F2F2F2" w:themeFill="background1" w:themeFillShade="F2"/>
          </w:tcPr>
          <w:p w14:paraId="00F49F90" w14:textId="77777777" w:rsidR="00792833" w:rsidRPr="00582BDD" w:rsidRDefault="00792833" w:rsidP="007E7EFE">
            <w:pPr>
              <w:pStyle w:val="CERnon-indent"/>
              <w:rPr>
                <w:b/>
              </w:rPr>
            </w:pPr>
            <w:r w:rsidRPr="00582BDD">
              <w:rPr>
                <w:b/>
              </w:rPr>
              <w:t>Date</w:t>
            </w:r>
          </w:p>
        </w:tc>
        <w:tc>
          <w:tcPr>
            <w:tcW w:w="2693" w:type="dxa"/>
            <w:tcBorders>
              <w:top w:val="single" w:sz="18" w:space="0" w:color="auto"/>
              <w:bottom w:val="single" w:sz="18" w:space="0" w:color="auto"/>
            </w:tcBorders>
            <w:shd w:val="clear" w:color="auto" w:fill="F2F2F2" w:themeFill="background1" w:themeFillShade="F2"/>
          </w:tcPr>
          <w:p w14:paraId="00F49F91" w14:textId="77777777" w:rsidR="00792833" w:rsidRPr="00582BDD" w:rsidRDefault="00792833" w:rsidP="007E7EFE">
            <w:pPr>
              <w:pStyle w:val="CERnon-indent"/>
              <w:rPr>
                <w:b/>
              </w:rPr>
            </w:pPr>
            <w:r w:rsidRPr="00582BDD">
              <w:rPr>
                <w:b/>
              </w:rPr>
              <w:t>By</w:t>
            </w:r>
          </w:p>
        </w:tc>
      </w:tr>
      <w:tr w:rsidR="00086FFE" w:rsidRPr="00582BDD" w14:paraId="00F49F97" w14:textId="77777777" w:rsidTr="008F5DF4">
        <w:trPr>
          <w:trHeight w:val="300"/>
        </w:trPr>
        <w:tc>
          <w:tcPr>
            <w:tcW w:w="3528" w:type="dxa"/>
            <w:tcBorders>
              <w:top w:val="single" w:sz="18" w:space="0" w:color="auto"/>
            </w:tcBorders>
          </w:tcPr>
          <w:p w14:paraId="00F49F93" w14:textId="77777777" w:rsidR="00086FFE" w:rsidRPr="00582BDD" w:rsidRDefault="00086FFE" w:rsidP="007E7EFE">
            <w:pPr>
              <w:pStyle w:val="CERnon-indent"/>
            </w:pPr>
            <w:r>
              <w:t>Trading and Settlement C</w:t>
            </w:r>
            <w:r w:rsidRPr="00582BDD">
              <w:t xml:space="preserve">ode </w:t>
            </w:r>
          </w:p>
        </w:tc>
        <w:tc>
          <w:tcPr>
            <w:tcW w:w="1620" w:type="dxa"/>
            <w:tcBorders>
              <w:top w:val="single" w:sz="18" w:space="0" w:color="auto"/>
            </w:tcBorders>
          </w:tcPr>
          <w:p w14:paraId="00F49F94" w14:textId="6DB554C0" w:rsidR="00086FFE" w:rsidRDefault="00086FFE" w:rsidP="00071DF4">
            <w:pPr>
              <w:pStyle w:val="CERnon-indent"/>
              <w:rPr>
                <w:szCs w:val="24"/>
              </w:rPr>
            </w:pPr>
            <w:r>
              <w:rPr>
                <w:szCs w:val="24"/>
              </w:rPr>
              <w:t>2</w:t>
            </w:r>
            <w:r w:rsidR="008B1CB0">
              <w:rPr>
                <w:szCs w:val="24"/>
              </w:rPr>
              <w:t>6</w:t>
            </w:r>
            <w:r>
              <w:rPr>
                <w:szCs w:val="24"/>
              </w:rPr>
              <w:t>.0</w:t>
            </w:r>
          </w:p>
        </w:tc>
        <w:tc>
          <w:tcPr>
            <w:tcW w:w="1339" w:type="dxa"/>
            <w:tcBorders>
              <w:top w:val="single" w:sz="18" w:space="0" w:color="auto"/>
            </w:tcBorders>
          </w:tcPr>
          <w:p w14:paraId="00F49F95" w14:textId="59F3937D" w:rsidR="00086FFE" w:rsidRDefault="00DB54DE" w:rsidP="00071DF4">
            <w:pPr>
              <w:pStyle w:val="CERnon-indent"/>
              <w:rPr>
                <w:szCs w:val="24"/>
              </w:rPr>
            </w:pPr>
            <w:r>
              <w:rPr>
                <w:szCs w:val="24"/>
              </w:rPr>
              <w:t>17/05/2022</w:t>
            </w:r>
          </w:p>
        </w:tc>
        <w:tc>
          <w:tcPr>
            <w:tcW w:w="2693" w:type="dxa"/>
            <w:tcBorders>
              <w:top w:val="single" w:sz="18" w:space="0" w:color="auto"/>
            </w:tcBorders>
          </w:tcPr>
          <w:p w14:paraId="00F49F96" w14:textId="77777777" w:rsidR="00086FFE" w:rsidRPr="00582BDD" w:rsidRDefault="00086FFE" w:rsidP="00E02FBA">
            <w:pPr>
              <w:pStyle w:val="CERnon-indent"/>
            </w:pPr>
            <w:r>
              <w:t>SEMO</w:t>
            </w:r>
          </w:p>
        </w:tc>
      </w:tr>
      <w:tr w:rsidR="00086FFE" w:rsidRPr="00582BDD" w14:paraId="00F49F9C" w14:textId="77777777" w:rsidTr="008F5DF4">
        <w:trPr>
          <w:trHeight w:val="300"/>
        </w:trPr>
        <w:tc>
          <w:tcPr>
            <w:tcW w:w="3528" w:type="dxa"/>
          </w:tcPr>
          <w:p w14:paraId="00F49F98" w14:textId="77777777" w:rsidR="00086FFE" w:rsidRPr="00582BDD" w:rsidRDefault="00086FFE" w:rsidP="0027559B">
            <w:pPr>
              <w:pStyle w:val="CERnon-indent"/>
            </w:pPr>
            <w:r w:rsidRPr="00582BDD">
              <w:t>Agreed Procedure 1 "</w:t>
            </w:r>
            <w:r>
              <w:t>Registration</w:t>
            </w:r>
            <w:r w:rsidRPr="00582BDD">
              <w:t>"</w:t>
            </w:r>
          </w:p>
        </w:tc>
        <w:tc>
          <w:tcPr>
            <w:tcW w:w="1620" w:type="dxa"/>
          </w:tcPr>
          <w:p w14:paraId="00F49F99" w14:textId="77777777" w:rsidR="00086FFE" w:rsidRPr="00582BDD" w:rsidRDefault="00086FFE" w:rsidP="007E7EFE">
            <w:pPr>
              <w:pStyle w:val="CERnon-indent"/>
            </w:pPr>
          </w:p>
        </w:tc>
        <w:tc>
          <w:tcPr>
            <w:tcW w:w="1339" w:type="dxa"/>
          </w:tcPr>
          <w:p w14:paraId="00F49F9A" w14:textId="77777777" w:rsidR="00086FFE" w:rsidRPr="00582BDD" w:rsidRDefault="00086FFE" w:rsidP="007E7EFE">
            <w:pPr>
              <w:pStyle w:val="CERnon-indent"/>
            </w:pPr>
          </w:p>
        </w:tc>
        <w:tc>
          <w:tcPr>
            <w:tcW w:w="2693" w:type="dxa"/>
          </w:tcPr>
          <w:p w14:paraId="00F49F9B" w14:textId="77777777" w:rsidR="00086FFE" w:rsidRPr="00582BDD" w:rsidRDefault="00086FFE" w:rsidP="007E7EFE">
            <w:pPr>
              <w:pStyle w:val="CERnon-indent"/>
            </w:pPr>
          </w:p>
        </w:tc>
      </w:tr>
      <w:tr w:rsidR="00086FFE" w:rsidRPr="00582BDD" w14:paraId="00F49FA1" w14:textId="77777777" w:rsidTr="008F5DF4">
        <w:trPr>
          <w:trHeight w:val="300"/>
        </w:trPr>
        <w:tc>
          <w:tcPr>
            <w:tcW w:w="3528" w:type="dxa"/>
          </w:tcPr>
          <w:p w14:paraId="00F49F9D" w14:textId="77777777" w:rsidR="00086FFE" w:rsidRPr="00582BDD" w:rsidRDefault="00086FFE" w:rsidP="007E7EFE">
            <w:pPr>
              <w:pStyle w:val="CERnon-indent"/>
            </w:pPr>
            <w:r w:rsidRPr="00582BDD">
              <w:t>Agreed Procedu</w:t>
            </w:r>
            <w:r>
              <w:t>re 10 “Settlement Reallocation”</w:t>
            </w:r>
          </w:p>
        </w:tc>
        <w:tc>
          <w:tcPr>
            <w:tcW w:w="1620" w:type="dxa"/>
          </w:tcPr>
          <w:p w14:paraId="00F49F9E" w14:textId="77777777" w:rsidR="00086FFE" w:rsidRPr="00582BDD" w:rsidRDefault="00086FFE" w:rsidP="007E7EFE">
            <w:pPr>
              <w:pStyle w:val="CERnon-indent"/>
            </w:pPr>
          </w:p>
        </w:tc>
        <w:tc>
          <w:tcPr>
            <w:tcW w:w="1339" w:type="dxa"/>
          </w:tcPr>
          <w:p w14:paraId="00F49F9F" w14:textId="77777777" w:rsidR="00086FFE" w:rsidRPr="00582BDD" w:rsidRDefault="00086FFE" w:rsidP="007E7EFE">
            <w:pPr>
              <w:pStyle w:val="CERnon-indent"/>
            </w:pPr>
          </w:p>
        </w:tc>
        <w:tc>
          <w:tcPr>
            <w:tcW w:w="2693" w:type="dxa"/>
          </w:tcPr>
          <w:p w14:paraId="00F49FA0" w14:textId="77777777" w:rsidR="00086FFE" w:rsidRPr="00582BDD" w:rsidRDefault="00086FFE" w:rsidP="007E7EFE">
            <w:pPr>
              <w:pStyle w:val="CERnon-indent"/>
            </w:pPr>
          </w:p>
        </w:tc>
      </w:tr>
      <w:tr w:rsidR="00086FFE" w:rsidRPr="00582BDD" w14:paraId="00F49FA6" w14:textId="77777777" w:rsidTr="008F5DF4">
        <w:trPr>
          <w:trHeight w:val="300"/>
        </w:trPr>
        <w:tc>
          <w:tcPr>
            <w:tcW w:w="3528" w:type="dxa"/>
          </w:tcPr>
          <w:p w14:paraId="00F49FA2" w14:textId="77777777" w:rsidR="00086FFE" w:rsidRPr="00582BDD" w:rsidRDefault="00086FFE" w:rsidP="0027559B">
            <w:pPr>
              <w:pStyle w:val="CERnon-indent"/>
            </w:pPr>
            <w:r w:rsidRPr="00582BDD">
              <w:lastRenderedPageBreak/>
              <w:t>Agreed Procedure 15 “</w:t>
            </w:r>
            <w:r>
              <w:t>Settlement and Billing</w:t>
            </w:r>
            <w:r w:rsidRPr="00582BDD">
              <w:t>”</w:t>
            </w:r>
          </w:p>
        </w:tc>
        <w:tc>
          <w:tcPr>
            <w:tcW w:w="1620" w:type="dxa"/>
          </w:tcPr>
          <w:p w14:paraId="00F49FA3" w14:textId="77777777" w:rsidR="00086FFE" w:rsidRPr="00582BDD" w:rsidRDefault="00086FFE" w:rsidP="007E7EFE">
            <w:pPr>
              <w:pStyle w:val="CERnon-indent"/>
            </w:pPr>
          </w:p>
        </w:tc>
        <w:tc>
          <w:tcPr>
            <w:tcW w:w="1339" w:type="dxa"/>
          </w:tcPr>
          <w:p w14:paraId="00F49FA4" w14:textId="77777777" w:rsidR="00086FFE" w:rsidRPr="00582BDD" w:rsidRDefault="00086FFE" w:rsidP="007E7EFE">
            <w:pPr>
              <w:pStyle w:val="CERnon-indent"/>
            </w:pPr>
          </w:p>
        </w:tc>
        <w:tc>
          <w:tcPr>
            <w:tcW w:w="2693" w:type="dxa"/>
          </w:tcPr>
          <w:p w14:paraId="00F49FA5" w14:textId="77777777" w:rsidR="00086FFE" w:rsidRPr="00582BDD" w:rsidRDefault="00086FFE" w:rsidP="007E7EFE">
            <w:pPr>
              <w:pStyle w:val="CERnon-indent"/>
            </w:pPr>
          </w:p>
        </w:tc>
      </w:tr>
      <w:tr w:rsidR="00086FFE" w:rsidRPr="00582BDD" w14:paraId="00F49FAB" w14:textId="77777777" w:rsidTr="008F5DF4">
        <w:trPr>
          <w:trHeight w:val="300"/>
        </w:trPr>
        <w:tc>
          <w:tcPr>
            <w:tcW w:w="3528" w:type="dxa"/>
          </w:tcPr>
          <w:p w14:paraId="00F49FA7" w14:textId="77777777" w:rsidR="00086FFE" w:rsidRPr="00582BDD" w:rsidRDefault="00086FFE" w:rsidP="007E7EFE">
            <w:pPr>
              <w:pStyle w:val="CERnon-indent"/>
            </w:pPr>
            <w:r w:rsidRPr="00582BDD">
              <w:t>Agreed Procedure 17 " Banking and Participant Payments”</w:t>
            </w:r>
          </w:p>
        </w:tc>
        <w:tc>
          <w:tcPr>
            <w:tcW w:w="1620" w:type="dxa"/>
          </w:tcPr>
          <w:p w14:paraId="00F49FA8" w14:textId="77777777" w:rsidR="00086FFE" w:rsidRPr="00582BDD" w:rsidRDefault="00086FFE" w:rsidP="007E7EFE">
            <w:pPr>
              <w:pStyle w:val="CERnon-indent"/>
            </w:pPr>
          </w:p>
        </w:tc>
        <w:tc>
          <w:tcPr>
            <w:tcW w:w="1339" w:type="dxa"/>
          </w:tcPr>
          <w:p w14:paraId="00F49FA9" w14:textId="77777777" w:rsidR="00086FFE" w:rsidRPr="00582BDD" w:rsidRDefault="00086FFE" w:rsidP="007E7EFE">
            <w:pPr>
              <w:pStyle w:val="CERnon-indent"/>
            </w:pPr>
          </w:p>
        </w:tc>
        <w:tc>
          <w:tcPr>
            <w:tcW w:w="2693" w:type="dxa"/>
          </w:tcPr>
          <w:p w14:paraId="00F49FAA" w14:textId="77777777" w:rsidR="00086FFE" w:rsidRPr="00582BDD" w:rsidRDefault="00086FFE" w:rsidP="007E7EFE">
            <w:pPr>
              <w:pStyle w:val="CERnon-indent"/>
            </w:pPr>
          </w:p>
        </w:tc>
      </w:tr>
    </w:tbl>
    <w:p w14:paraId="00F49FAC" w14:textId="77777777" w:rsidR="0052126A" w:rsidRPr="00582BDD" w:rsidRDefault="0052126A" w:rsidP="007E7EFE">
      <w:pPr>
        <w:pStyle w:val="CERnon-indent"/>
        <w:sectPr w:rsidR="0052126A" w:rsidRPr="00582BDD" w:rsidSect="00FC6794">
          <w:headerReference w:type="default" r:id="rId12"/>
          <w:footerReference w:type="default" r:id="rId13"/>
          <w:footerReference w:type="first" r:id="rId14"/>
          <w:pgSz w:w="11907" w:h="16840" w:code="9"/>
          <w:pgMar w:top="1440" w:right="1440" w:bottom="1440" w:left="1440" w:header="720" w:footer="720" w:gutter="0"/>
          <w:pgNumType w:start="2"/>
          <w:cols w:space="720"/>
        </w:sectPr>
      </w:pPr>
    </w:p>
    <w:p w14:paraId="00F49FAD" w14:textId="77777777" w:rsidR="0052126A" w:rsidRPr="0027559B" w:rsidRDefault="00CF7496" w:rsidP="00F63242">
      <w:pPr>
        <w:pStyle w:val="APHeading1"/>
        <w:numPr>
          <w:ilvl w:val="0"/>
          <w:numId w:val="1"/>
        </w:numPr>
        <w:ind w:left="994" w:hanging="994"/>
      </w:pPr>
      <w:bookmarkStart w:id="4" w:name="_Toc464545737"/>
      <w:bookmarkStart w:id="5" w:name="_Toc466538898"/>
      <w:bookmarkStart w:id="6" w:name="_Toc477429413"/>
      <w:bookmarkStart w:id="7" w:name="_Toc103070696"/>
      <w:r w:rsidRPr="000422EB">
        <w:lastRenderedPageBreak/>
        <w:t>Introduction</w:t>
      </w:r>
      <w:bookmarkEnd w:id="4"/>
      <w:bookmarkEnd w:id="5"/>
      <w:bookmarkEnd w:id="6"/>
      <w:bookmarkEnd w:id="7"/>
    </w:p>
    <w:p w14:paraId="00F49FAE" w14:textId="77777777" w:rsidR="00DB498B" w:rsidRPr="00582BDD" w:rsidRDefault="00DB498B" w:rsidP="005C61AA">
      <w:pPr>
        <w:pStyle w:val="APHeading2"/>
        <w:numPr>
          <w:ilvl w:val="1"/>
          <w:numId w:val="1"/>
        </w:numPr>
      </w:pPr>
      <w:bookmarkStart w:id="8" w:name="_Toc22548714"/>
      <w:bookmarkStart w:id="9" w:name="_Toc139788471"/>
      <w:bookmarkStart w:id="10" w:name="_Toc477429414"/>
      <w:bookmarkStart w:id="11" w:name="_Toc103070697"/>
      <w:r w:rsidRPr="00582BDD">
        <w:t xml:space="preserve">Background </w:t>
      </w:r>
      <w:r w:rsidR="00901FDC" w:rsidRPr="00582BDD">
        <w:t>and</w:t>
      </w:r>
      <w:r w:rsidRPr="00582BDD">
        <w:t xml:space="preserve"> Purpose</w:t>
      </w:r>
      <w:bookmarkEnd w:id="8"/>
      <w:bookmarkEnd w:id="9"/>
      <w:bookmarkEnd w:id="10"/>
      <w:bookmarkEnd w:id="11"/>
    </w:p>
    <w:p w14:paraId="00F49FAF" w14:textId="77777777" w:rsidR="000422EB" w:rsidRDefault="00F44559" w:rsidP="00EA543C">
      <w:pPr>
        <w:pStyle w:val="Body1"/>
        <w:spacing w:before="120" w:after="120"/>
        <w:jc w:val="both"/>
        <w:rPr>
          <w:rFonts w:ascii="Arial" w:hAnsi="Arial"/>
        </w:rPr>
      </w:pPr>
      <w:r w:rsidRPr="005C61AA">
        <w:rPr>
          <w:rFonts w:ascii="Arial" w:hAnsi="Arial"/>
        </w:rPr>
        <w:t>This Agreed Procedure supplements the rules in relation to the management of Credit Risk to be administered by the Market Operator, as set out in the Trading and Settlement Code (hereinafter referred as the “</w:t>
      </w:r>
      <w:r w:rsidRPr="005C61AA">
        <w:rPr>
          <w:rFonts w:ascii="Arial" w:hAnsi="Arial"/>
          <w:b/>
        </w:rPr>
        <w:t>Code</w:t>
      </w:r>
      <w:r w:rsidRPr="005C61AA">
        <w:rPr>
          <w:rFonts w:ascii="Arial" w:hAnsi="Arial"/>
        </w:rPr>
        <w:t>”).  It sets out procedures with which Parties to the Code must comply.</w:t>
      </w:r>
    </w:p>
    <w:p w14:paraId="00F49FB0" w14:textId="77777777" w:rsidR="005C61AA" w:rsidRPr="005C61AA" w:rsidRDefault="005C61AA" w:rsidP="005C61AA">
      <w:pPr>
        <w:pStyle w:val="Body1"/>
        <w:spacing w:before="120" w:after="120"/>
        <w:jc w:val="both"/>
        <w:rPr>
          <w:rFonts w:ascii="Arial" w:hAnsi="Arial" w:cs="Arial"/>
          <w:bCs/>
        </w:rPr>
      </w:pPr>
      <w:bookmarkStart w:id="12" w:name="_Toc22548718"/>
      <w:bookmarkStart w:id="13" w:name="_Toc139788474"/>
    </w:p>
    <w:p w14:paraId="00F49FB1" w14:textId="77777777" w:rsidR="00F90D28" w:rsidRPr="00582BDD" w:rsidRDefault="00F90D28" w:rsidP="005C61AA">
      <w:pPr>
        <w:pStyle w:val="APHeading2"/>
        <w:numPr>
          <w:ilvl w:val="1"/>
          <w:numId w:val="1"/>
        </w:numPr>
      </w:pPr>
      <w:bookmarkStart w:id="14" w:name="_Toc477429415"/>
      <w:bookmarkStart w:id="15" w:name="_Toc103070698"/>
      <w:r w:rsidRPr="00582BDD">
        <w:t>Scope of Agreed Procedure</w:t>
      </w:r>
      <w:bookmarkEnd w:id="12"/>
      <w:bookmarkEnd w:id="13"/>
      <w:bookmarkEnd w:id="14"/>
      <w:bookmarkEnd w:id="15"/>
    </w:p>
    <w:p w14:paraId="00F49FB2" w14:textId="77777777" w:rsidR="00DE0955" w:rsidRDefault="00DE0955" w:rsidP="005C61AA">
      <w:pPr>
        <w:pStyle w:val="Body1"/>
        <w:spacing w:before="120" w:after="120"/>
        <w:jc w:val="both"/>
        <w:rPr>
          <w:rFonts w:ascii="Arial" w:hAnsi="Arial"/>
        </w:rPr>
      </w:pPr>
      <w:r>
        <w:rPr>
          <w:rFonts w:ascii="Arial" w:hAnsi="Arial"/>
        </w:rPr>
        <w:t>This Agreed Procedure sets out procedural steps in relation to:</w:t>
      </w:r>
    </w:p>
    <w:p w14:paraId="00F49FB3" w14:textId="77777777" w:rsidR="00DE0955" w:rsidRDefault="00DE0955" w:rsidP="00565742">
      <w:pPr>
        <w:pStyle w:val="Body1"/>
        <w:numPr>
          <w:ilvl w:val="0"/>
          <w:numId w:val="36"/>
        </w:numPr>
        <w:spacing w:before="120" w:after="120"/>
        <w:ind w:hanging="720"/>
        <w:jc w:val="both"/>
        <w:rPr>
          <w:rFonts w:ascii="Arial" w:hAnsi="Arial"/>
        </w:rPr>
      </w:pPr>
      <w:r>
        <w:rPr>
          <w:rFonts w:ascii="Arial" w:hAnsi="Arial"/>
        </w:rPr>
        <w:t>management of Credit Cover requirements</w:t>
      </w:r>
      <w:r w:rsidR="001D67C6">
        <w:rPr>
          <w:rFonts w:ascii="Arial" w:hAnsi="Arial"/>
        </w:rPr>
        <w:t>;</w:t>
      </w:r>
    </w:p>
    <w:p w14:paraId="00F49FB4" w14:textId="77777777" w:rsidR="00DE0955" w:rsidRDefault="00DE0955" w:rsidP="00565742">
      <w:pPr>
        <w:pStyle w:val="Body1"/>
        <w:numPr>
          <w:ilvl w:val="0"/>
          <w:numId w:val="36"/>
        </w:numPr>
        <w:spacing w:before="120" w:after="120"/>
        <w:ind w:hanging="720"/>
        <w:jc w:val="both"/>
        <w:rPr>
          <w:rFonts w:ascii="Arial" w:hAnsi="Arial"/>
        </w:rPr>
      </w:pPr>
      <w:r>
        <w:rPr>
          <w:rFonts w:ascii="Arial" w:hAnsi="Arial"/>
        </w:rPr>
        <w:t>Credit Cover Provider changes</w:t>
      </w:r>
      <w:r w:rsidR="001D67C6">
        <w:rPr>
          <w:rFonts w:ascii="Arial" w:hAnsi="Arial"/>
        </w:rPr>
        <w:t>;</w:t>
      </w:r>
    </w:p>
    <w:p w14:paraId="00F49FB5" w14:textId="77777777" w:rsidR="00DE0955" w:rsidRDefault="00DE0955" w:rsidP="00565742">
      <w:pPr>
        <w:pStyle w:val="Body1"/>
        <w:numPr>
          <w:ilvl w:val="0"/>
          <w:numId w:val="36"/>
        </w:numPr>
        <w:spacing w:before="120" w:after="120"/>
        <w:ind w:hanging="720"/>
        <w:jc w:val="both"/>
        <w:rPr>
          <w:rFonts w:ascii="Arial" w:hAnsi="Arial"/>
        </w:rPr>
      </w:pPr>
      <w:r>
        <w:rPr>
          <w:rFonts w:ascii="Arial" w:hAnsi="Arial"/>
        </w:rPr>
        <w:t>monitoring of Credit Cover Providers</w:t>
      </w:r>
      <w:r w:rsidR="001D67C6">
        <w:rPr>
          <w:rFonts w:ascii="Arial" w:hAnsi="Arial"/>
        </w:rPr>
        <w:t>;</w:t>
      </w:r>
    </w:p>
    <w:p w14:paraId="00F49FB6" w14:textId="77777777" w:rsidR="00DE0955" w:rsidRDefault="00DE0955" w:rsidP="00565742">
      <w:pPr>
        <w:pStyle w:val="Body1"/>
        <w:numPr>
          <w:ilvl w:val="0"/>
          <w:numId w:val="36"/>
        </w:numPr>
        <w:spacing w:before="120" w:after="120"/>
        <w:ind w:hanging="720"/>
        <w:jc w:val="both"/>
        <w:rPr>
          <w:rFonts w:ascii="Arial" w:hAnsi="Arial"/>
        </w:rPr>
      </w:pPr>
      <w:r>
        <w:rPr>
          <w:rFonts w:ascii="Arial" w:hAnsi="Arial"/>
        </w:rPr>
        <w:t>changing Credit Cover</w:t>
      </w:r>
      <w:r w:rsidR="001D67C6">
        <w:rPr>
          <w:rFonts w:ascii="Arial" w:hAnsi="Arial"/>
        </w:rPr>
        <w:t>;</w:t>
      </w:r>
    </w:p>
    <w:p w14:paraId="00F49FB7" w14:textId="77777777" w:rsidR="00DE0955" w:rsidRDefault="00DE0955" w:rsidP="00565742">
      <w:pPr>
        <w:pStyle w:val="Body1"/>
        <w:numPr>
          <w:ilvl w:val="0"/>
          <w:numId w:val="36"/>
        </w:numPr>
        <w:spacing w:before="120" w:after="120"/>
        <w:ind w:hanging="720"/>
        <w:jc w:val="both"/>
        <w:rPr>
          <w:rFonts w:ascii="Arial" w:hAnsi="Arial"/>
        </w:rPr>
      </w:pPr>
      <w:r>
        <w:rPr>
          <w:rFonts w:ascii="Arial" w:hAnsi="Arial"/>
        </w:rPr>
        <w:t>New</w:t>
      </w:r>
      <w:r w:rsidR="00EA543C">
        <w:rPr>
          <w:rFonts w:ascii="Arial" w:hAnsi="Arial"/>
        </w:rPr>
        <w:t xml:space="preserve"> Participant and A</w:t>
      </w:r>
      <w:r>
        <w:rPr>
          <w:rFonts w:ascii="Arial" w:hAnsi="Arial"/>
        </w:rPr>
        <w:t>djusted Participant Credit Cover</w:t>
      </w:r>
      <w:r w:rsidR="001D67C6">
        <w:rPr>
          <w:rFonts w:ascii="Arial" w:hAnsi="Arial"/>
        </w:rPr>
        <w:t>;</w:t>
      </w:r>
    </w:p>
    <w:p w14:paraId="00F49FB8" w14:textId="77777777" w:rsidR="00DE0955" w:rsidRDefault="00D8262B" w:rsidP="00565742">
      <w:pPr>
        <w:pStyle w:val="Body1"/>
        <w:numPr>
          <w:ilvl w:val="0"/>
          <w:numId w:val="36"/>
        </w:numPr>
        <w:spacing w:before="120" w:after="120"/>
        <w:ind w:hanging="720"/>
        <w:jc w:val="both"/>
        <w:rPr>
          <w:rFonts w:ascii="Arial" w:hAnsi="Arial"/>
        </w:rPr>
      </w:pPr>
      <w:r>
        <w:rPr>
          <w:rFonts w:ascii="Arial" w:hAnsi="Arial"/>
        </w:rPr>
        <w:t>SEM Collateral Reserve Account</w:t>
      </w:r>
      <w:r w:rsidR="00DE0955">
        <w:rPr>
          <w:rFonts w:ascii="Arial" w:hAnsi="Arial"/>
        </w:rPr>
        <w:t xml:space="preserve"> drawdown requests for specific Settlement Documents</w:t>
      </w:r>
      <w:r w:rsidR="001D67C6">
        <w:rPr>
          <w:rFonts w:ascii="Arial" w:hAnsi="Arial"/>
        </w:rPr>
        <w:t>; and</w:t>
      </w:r>
    </w:p>
    <w:p w14:paraId="00F49FB9" w14:textId="77777777" w:rsidR="00DE0955" w:rsidRDefault="00D8262B" w:rsidP="00565742">
      <w:pPr>
        <w:pStyle w:val="Body1"/>
        <w:numPr>
          <w:ilvl w:val="0"/>
          <w:numId w:val="36"/>
        </w:numPr>
        <w:spacing w:before="120" w:after="120"/>
        <w:ind w:hanging="720"/>
        <w:jc w:val="both"/>
        <w:rPr>
          <w:rFonts w:ascii="Arial" w:hAnsi="Arial"/>
        </w:rPr>
      </w:pPr>
      <w:r>
        <w:rPr>
          <w:rFonts w:ascii="Arial" w:hAnsi="Arial"/>
        </w:rPr>
        <w:t>SEM Collateral Reserve Account</w:t>
      </w:r>
      <w:r w:rsidR="00DE0955">
        <w:rPr>
          <w:rFonts w:ascii="Arial" w:hAnsi="Arial"/>
        </w:rPr>
        <w:t xml:space="preserve"> Standing Requests</w:t>
      </w:r>
      <w:r w:rsidR="001D67C6">
        <w:rPr>
          <w:rFonts w:ascii="Arial" w:hAnsi="Arial"/>
        </w:rPr>
        <w:t>.</w:t>
      </w:r>
    </w:p>
    <w:p w14:paraId="00F49FBA" w14:textId="77777777" w:rsidR="00EF006A" w:rsidRPr="00CA219D" w:rsidRDefault="00EF006A" w:rsidP="00CA219D">
      <w:pPr>
        <w:jc w:val="both"/>
        <w:rPr>
          <w:i/>
          <w:iCs/>
          <w:szCs w:val="22"/>
        </w:rPr>
      </w:pPr>
      <w:bookmarkStart w:id="16" w:name="_Toc22359370"/>
      <w:bookmarkStart w:id="17" w:name="_Toc22545099"/>
      <w:bookmarkStart w:id="18" w:name="_Toc22548623"/>
      <w:bookmarkStart w:id="19" w:name="_Toc22548715"/>
      <w:bookmarkStart w:id="20" w:name="_Toc139788472"/>
      <w:r w:rsidRPr="00FE41BE">
        <w:rPr>
          <w:rFonts w:cs="Arial"/>
          <w:bCs/>
        </w:rPr>
        <w:t xml:space="preserve">This Agreed Procedure forms an annex to, and is governed by, the Code.  This document </w:t>
      </w:r>
      <w:r w:rsidR="00077E01">
        <w:rPr>
          <w:rFonts w:cs="Arial"/>
          <w:bCs/>
        </w:rPr>
        <w:t>sets out</w:t>
      </w:r>
      <w:r w:rsidRPr="00FE41BE">
        <w:rPr>
          <w:rFonts w:cs="Arial"/>
          <w:bCs/>
        </w:rPr>
        <w:t xml:space="preserve"> procedure</w:t>
      </w:r>
      <w:r w:rsidR="00077E01">
        <w:rPr>
          <w:rFonts w:cs="Arial"/>
          <w:bCs/>
        </w:rPr>
        <w:t>s</w:t>
      </w:r>
      <w:r>
        <w:rPr>
          <w:rFonts w:cs="Arial"/>
          <w:bCs/>
        </w:rPr>
        <w:t xml:space="preserve"> to be followed</w:t>
      </w:r>
      <w:r w:rsidRPr="00FE41BE">
        <w:rPr>
          <w:rFonts w:cs="Arial"/>
          <w:bCs/>
        </w:rPr>
        <w:t xml:space="preserve"> </w:t>
      </w:r>
      <w:r w:rsidR="00077E01">
        <w:rPr>
          <w:rFonts w:cs="Arial"/>
          <w:bCs/>
        </w:rPr>
        <w:t xml:space="preserve">subject </w:t>
      </w:r>
      <w:r w:rsidRPr="00FE41BE">
        <w:rPr>
          <w:rFonts w:cs="Arial"/>
          <w:bCs/>
        </w:rPr>
        <w:t xml:space="preserve">to </w:t>
      </w:r>
      <w:r>
        <w:rPr>
          <w:rFonts w:cs="Arial"/>
          <w:bCs/>
        </w:rPr>
        <w:t>the</w:t>
      </w:r>
      <w:r w:rsidRPr="00FE41BE">
        <w:rPr>
          <w:rFonts w:cs="Arial"/>
          <w:bCs/>
        </w:rPr>
        <w:t xml:space="preserve"> rights and obligations </w:t>
      </w:r>
      <w:r>
        <w:rPr>
          <w:rFonts w:cs="Arial"/>
          <w:bCs/>
        </w:rPr>
        <w:t>of Parties</w:t>
      </w:r>
      <w:r w:rsidRPr="00FE41BE">
        <w:rPr>
          <w:rFonts w:cs="Arial"/>
          <w:bCs/>
        </w:rPr>
        <w:t xml:space="preserve"> under the Code.</w:t>
      </w:r>
      <w:r w:rsidR="00CA219D">
        <w:rPr>
          <w:rFonts w:cs="Arial"/>
          <w:bCs/>
        </w:rPr>
        <w:t xml:space="preserve"> </w:t>
      </w:r>
      <w:r w:rsidR="00CA219D">
        <w:rPr>
          <w:iCs/>
          <w:szCs w:val="22"/>
        </w:rPr>
        <w:t>In the event of any conflict between a Party’s obligations set out in the Code and this Agreed Procedure, the Code shall take precedence.</w:t>
      </w:r>
    </w:p>
    <w:p w14:paraId="00F49FBB" w14:textId="77777777" w:rsidR="00077E01" w:rsidRPr="00851CF6" w:rsidRDefault="00077E01" w:rsidP="00077E01">
      <w:pPr>
        <w:pStyle w:val="CERnon-indent"/>
        <w:jc w:val="both"/>
        <w:rPr>
          <w:szCs w:val="22"/>
        </w:rPr>
      </w:pPr>
      <w:r w:rsidRPr="00851CF6">
        <w:rPr>
          <w:szCs w:val="22"/>
        </w:rPr>
        <w:t>It is not intended that there be any inconsistency or conflict between section 2 “Overview” and section 3 “Procedural Steps”. However, in the event of any inconsistency or conflict, section 3 “Procedural Steps” shall take precedence.</w:t>
      </w:r>
    </w:p>
    <w:p w14:paraId="00F49FBC" w14:textId="77777777" w:rsidR="00077E01" w:rsidRPr="00851CF6" w:rsidRDefault="00077E01" w:rsidP="00077E01">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00F49FBD" w14:textId="77777777" w:rsidR="005C61AA" w:rsidRPr="005C61AA" w:rsidRDefault="005C61AA" w:rsidP="005C61AA">
      <w:pPr>
        <w:pStyle w:val="Body1"/>
        <w:spacing w:before="120" w:after="120"/>
        <w:jc w:val="both"/>
        <w:rPr>
          <w:rFonts w:ascii="Arial" w:hAnsi="Arial" w:cs="Arial"/>
          <w:bCs/>
        </w:rPr>
      </w:pPr>
    </w:p>
    <w:p w14:paraId="00F49FBE" w14:textId="77777777" w:rsidR="00DB498B" w:rsidRPr="00582BDD" w:rsidRDefault="00DB498B" w:rsidP="005C61AA">
      <w:pPr>
        <w:pStyle w:val="APHeading2"/>
        <w:numPr>
          <w:ilvl w:val="1"/>
          <w:numId w:val="1"/>
        </w:numPr>
      </w:pPr>
      <w:bookmarkStart w:id="21" w:name="_Toc477429416"/>
      <w:bookmarkStart w:id="22" w:name="_Toc103070699"/>
      <w:r w:rsidRPr="00582BDD">
        <w:t>Definitions</w:t>
      </w:r>
      <w:bookmarkEnd w:id="16"/>
      <w:bookmarkEnd w:id="17"/>
      <w:bookmarkEnd w:id="18"/>
      <w:bookmarkEnd w:id="19"/>
      <w:bookmarkEnd w:id="20"/>
      <w:bookmarkEnd w:id="21"/>
      <w:bookmarkEnd w:id="22"/>
    </w:p>
    <w:p w14:paraId="00F49FBF" w14:textId="77777777" w:rsidR="00492522" w:rsidRPr="005C61AA" w:rsidRDefault="00831CA6" w:rsidP="005C61AA">
      <w:pPr>
        <w:pStyle w:val="Body1"/>
        <w:spacing w:before="120" w:after="120"/>
        <w:jc w:val="both"/>
        <w:rPr>
          <w:rFonts w:ascii="Arial" w:hAnsi="Arial"/>
        </w:rPr>
      </w:pPr>
      <w:r w:rsidRPr="005C61AA">
        <w:rPr>
          <w:rFonts w:ascii="Arial" w:hAnsi="Arial"/>
        </w:rPr>
        <w:t>W</w:t>
      </w:r>
      <w:r w:rsidR="00DB498B" w:rsidRPr="005C61AA">
        <w:rPr>
          <w:rFonts w:ascii="Arial" w:hAnsi="Arial"/>
        </w:rPr>
        <w:t>ords and expressions defined in the Code shall</w:t>
      </w:r>
      <w:r w:rsidR="00492522" w:rsidRPr="005C61AA">
        <w:rPr>
          <w:rFonts w:ascii="Arial" w:hAnsi="Arial"/>
        </w:rPr>
        <w:t>, unless the context otherwise requires</w:t>
      </w:r>
      <w:r w:rsidRPr="005C61AA">
        <w:rPr>
          <w:rFonts w:ascii="Arial" w:hAnsi="Arial"/>
        </w:rPr>
        <w:t xml:space="preserve"> or unless otherwise defined herein at Appendix 1 </w:t>
      </w:r>
      <w:r w:rsidR="008A608E">
        <w:rPr>
          <w:rFonts w:ascii="Arial" w:hAnsi="Arial"/>
        </w:rPr>
        <w:t>“</w:t>
      </w:r>
      <w:r w:rsidRPr="005C61AA">
        <w:rPr>
          <w:rFonts w:ascii="Arial" w:hAnsi="Arial"/>
        </w:rPr>
        <w:t>Definitions and Abbreviations</w:t>
      </w:r>
      <w:r w:rsidR="008A608E">
        <w:rPr>
          <w:rFonts w:ascii="Arial" w:hAnsi="Arial"/>
        </w:rPr>
        <w:t>”</w:t>
      </w:r>
      <w:r w:rsidRPr="005C61AA">
        <w:rPr>
          <w:rFonts w:ascii="Arial" w:hAnsi="Arial"/>
        </w:rPr>
        <w:t xml:space="preserve">, </w:t>
      </w:r>
      <w:r w:rsidR="00DB498B" w:rsidRPr="005C61AA">
        <w:rPr>
          <w:rFonts w:ascii="Arial" w:hAnsi="Arial"/>
        </w:rPr>
        <w:t>have the same meanings when used in this Agreed Procedure.</w:t>
      </w:r>
    </w:p>
    <w:p w14:paraId="00F49FC0" w14:textId="77777777" w:rsidR="000422EB" w:rsidRDefault="00DB498B" w:rsidP="005C61AA">
      <w:pPr>
        <w:pStyle w:val="Body1"/>
        <w:spacing w:before="120" w:after="120"/>
        <w:jc w:val="both"/>
        <w:rPr>
          <w:rFonts w:ascii="Arial" w:hAnsi="Arial"/>
        </w:rPr>
      </w:pPr>
      <w:r w:rsidRPr="005C61AA">
        <w:rPr>
          <w:rFonts w:ascii="Arial" w:hAnsi="Arial"/>
        </w:rPr>
        <w:t xml:space="preserve">References to particular </w:t>
      </w:r>
      <w:r w:rsidR="00091E5D" w:rsidRPr="005C61AA">
        <w:rPr>
          <w:rFonts w:ascii="Arial" w:hAnsi="Arial"/>
        </w:rPr>
        <w:t xml:space="preserve">paragraphs </w:t>
      </w:r>
      <w:r w:rsidRPr="005C61AA">
        <w:rPr>
          <w:rFonts w:ascii="Arial" w:hAnsi="Arial"/>
        </w:rPr>
        <w:t xml:space="preserve">relate internally to this Agreed Procedure unless </w:t>
      </w:r>
      <w:r w:rsidR="00831CA6" w:rsidRPr="005C61AA">
        <w:rPr>
          <w:rFonts w:ascii="Arial" w:hAnsi="Arial"/>
        </w:rPr>
        <w:t>otherwise specified</w:t>
      </w:r>
      <w:r w:rsidRPr="005C61AA">
        <w:rPr>
          <w:rFonts w:ascii="Arial" w:hAnsi="Arial"/>
        </w:rPr>
        <w:t>.</w:t>
      </w:r>
    </w:p>
    <w:p w14:paraId="00F49FC1" w14:textId="77777777" w:rsidR="005C61AA" w:rsidRPr="005C61AA" w:rsidRDefault="005C61AA" w:rsidP="005C61AA">
      <w:pPr>
        <w:pStyle w:val="Body1"/>
        <w:spacing w:before="120" w:after="120"/>
        <w:jc w:val="both"/>
        <w:rPr>
          <w:rFonts w:ascii="Arial" w:hAnsi="Arial" w:cs="Arial"/>
          <w:bCs/>
        </w:rPr>
      </w:pPr>
      <w:bookmarkStart w:id="23" w:name="_Toc22548719"/>
      <w:bookmarkStart w:id="24" w:name="_Toc139788475"/>
    </w:p>
    <w:p w14:paraId="00F49FC2" w14:textId="77777777" w:rsidR="00F90D28" w:rsidRPr="00582BDD" w:rsidRDefault="00F90D28" w:rsidP="005C61AA">
      <w:pPr>
        <w:pStyle w:val="APHeading2"/>
        <w:numPr>
          <w:ilvl w:val="1"/>
          <w:numId w:val="1"/>
        </w:numPr>
      </w:pPr>
      <w:bookmarkStart w:id="25" w:name="_Toc477429417"/>
      <w:bookmarkStart w:id="26" w:name="_Toc103070700"/>
      <w:r w:rsidRPr="00582BDD">
        <w:t>Compliance with Agreed Procedure</w:t>
      </w:r>
      <w:bookmarkEnd w:id="23"/>
      <w:bookmarkEnd w:id="24"/>
      <w:bookmarkEnd w:id="25"/>
      <w:bookmarkEnd w:id="26"/>
    </w:p>
    <w:p w14:paraId="00F49FC3" w14:textId="77777777" w:rsidR="00F90D28" w:rsidRPr="005C61AA" w:rsidRDefault="00F90D28" w:rsidP="005C61AA">
      <w:pPr>
        <w:pStyle w:val="Body1"/>
        <w:spacing w:before="120" w:after="120"/>
        <w:jc w:val="both"/>
        <w:rPr>
          <w:rFonts w:ascii="Arial" w:hAnsi="Arial"/>
        </w:rPr>
      </w:pPr>
      <w:r w:rsidRPr="005C61AA">
        <w:rPr>
          <w:rFonts w:ascii="Arial" w:hAnsi="Arial"/>
        </w:rPr>
        <w:t>Compliance with this Agreed Procedure is required under the terms of the Code.</w:t>
      </w:r>
    </w:p>
    <w:p w14:paraId="00F49FC4" w14:textId="77777777" w:rsidR="00427EE1" w:rsidRPr="0027559B" w:rsidRDefault="00427EE1" w:rsidP="00F63242">
      <w:pPr>
        <w:pStyle w:val="APHeading1"/>
        <w:numPr>
          <w:ilvl w:val="0"/>
          <w:numId w:val="1"/>
        </w:numPr>
        <w:ind w:left="994" w:hanging="994"/>
      </w:pPr>
      <w:bookmarkStart w:id="27" w:name="_Toc162970074"/>
      <w:bookmarkStart w:id="28" w:name="_Toc164351876"/>
      <w:bookmarkStart w:id="29" w:name="_Toc162970076"/>
      <w:bookmarkStart w:id="30" w:name="_Toc164351878"/>
      <w:bookmarkStart w:id="31" w:name="_Toc162970081"/>
      <w:bookmarkStart w:id="32" w:name="_Toc164351883"/>
      <w:bookmarkStart w:id="33" w:name="_Toc162970082"/>
      <w:bookmarkStart w:id="34" w:name="_Toc164351884"/>
      <w:bookmarkStart w:id="35" w:name="_Toc162970083"/>
      <w:bookmarkStart w:id="36" w:name="_Toc164351885"/>
      <w:bookmarkStart w:id="37" w:name="_Toc162970084"/>
      <w:bookmarkStart w:id="38" w:name="_Toc164351886"/>
      <w:bookmarkStart w:id="39" w:name="_Toc162970085"/>
      <w:bookmarkStart w:id="40" w:name="_Toc164351887"/>
      <w:bookmarkStart w:id="41" w:name="_Toc464545738"/>
      <w:bookmarkStart w:id="42" w:name="_Toc466538899"/>
      <w:bookmarkStart w:id="43" w:name="_Toc477429418"/>
      <w:bookmarkStart w:id="44" w:name="_Toc103070701"/>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4C4A5E">
        <w:lastRenderedPageBreak/>
        <w:t>Overview</w:t>
      </w:r>
      <w:bookmarkEnd w:id="41"/>
      <w:bookmarkEnd w:id="42"/>
      <w:bookmarkEnd w:id="43"/>
      <w:bookmarkEnd w:id="44"/>
    </w:p>
    <w:p w14:paraId="00F49FC5" w14:textId="77777777" w:rsidR="00C74C64" w:rsidRPr="00FE2BA7" w:rsidRDefault="00C74C64" w:rsidP="005C61AA">
      <w:pPr>
        <w:pStyle w:val="APHeading2"/>
        <w:numPr>
          <w:ilvl w:val="1"/>
          <w:numId w:val="1"/>
        </w:numPr>
      </w:pPr>
      <w:bookmarkStart w:id="45" w:name="_Toc477429419"/>
      <w:bookmarkStart w:id="46" w:name="_Toc103070702"/>
      <w:r w:rsidRPr="00FE2BA7">
        <w:t>Credit Risk</w:t>
      </w:r>
      <w:bookmarkEnd w:id="45"/>
      <w:bookmarkEnd w:id="46"/>
    </w:p>
    <w:p w14:paraId="00F49FC6" w14:textId="77777777" w:rsidR="00EC12F2" w:rsidRDefault="00C74C64" w:rsidP="005C61AA">
      <w:pPr>
        <w:pStyle w:val="Body1"/>
        <w:spacing w:before="120" w:after="120"/>
        <w:jc w:val="both"/>
        <w:rPr>
          <w:rFonts w:ascii="Arial" w:hAnsi="Arial"/>
        </w:rPr>
      </w:pPr>
      <w:r w:rsidRPr="005C61AA">
        <w:rPr>
          <w:rFonts w:ascii="Arial" w:hAnsi="Arial"/>
        </w:rPr>
        <w:t xml:space="preserve">Credit Risk is the </w:t>
      </w:r>
      <w:r w:rsidR="00D2410B">
        <w:rPr>
          <w:rFonts w:ascii="Arial" w:hAnsi="Arial"/>
        </w:rPr>
        <w:t xml:space="preserve">risk of a </w:t>
      </w:r>
      <w:r w:rsidR="00474F0D">
        <w:rPr>
          <w:rFonts w:ascii="Arial" w:hAnsi="Arial"/>
        </w:rPr>
        <w:t>D</w:t>
      </w:r>
      <w:r w:rsidR="00EC12F2" w:rsidRPr="005C61AA">
        <w:rPr>
          <w:rFonts w:ascii="Arial" w:hAnsi="Arial"/>
        </w:rPr>
        <w:t xml:space="preserve">efault by a </w:t>
      </w:r>
      <w:r w:rsidR="008D6F8E" w:rsidRPr="005C61AA">
        <w:rPr>
          <w:rFonts w:ascii="Arial" w:hAnsi="Arial"/>
        </w:rPr>
        <w:t>Participant</w:t>
      </w:r>
      <w:r w:rsidR="00EC12F2" w:rsidRPr="005C61AA">
        <w:rPr>
          <w:rFonts w:ascii="Arial" w:hAnsi="Arial"/>
        </w:rPr>
        <w:t xml:space="preserve"> </w:t>
      </w:r>
      <w:r w:rsidR="00474F0D">
        <w:rPr>
          <w:rFonts w:ascii="Arial" w:hAnsi="Arial"/>
        </w:rPr>
        <w:t>in respect of</w:t>
      </w:r>
      <w:r w:rsidR="00EC12F2" w:rsidRPr="005C61AA">
        <w:rPr>
          <w:rFonts w:ascii="Arial" w:hAnsi="Arial"/>
        </w:rPr>
        <w:t xml:space="preserve"> their financial obligations</w:t>
      </w:r>
      <w:r w:rsidR="00FB456C" w:rsidRPr="005C61AA">
        <w:rPr>
          <w:rFonts w:ascii="Arial" w:hAnsi="Arial"/>
        </w:rPr>
        <w:t xml:space="preserve"> in the SEM. Effective management of this risk is essential to ensuring the financial integrity of the SEM</w:t>
      </w:r>
      <w:r w:rsidR="004937B3" w:rsidRPr="005C61AA">
        <w:rPr>
          <w:rFonts w:ascii="Arial" w:hAnsi="Arial"/>
        </w:rPr>
        <w:t>.</w:t>
      </w:r>
      <w:r w:rsidR="00F511CE" w:rsidRPr="005C61AA">
        <w:rPr>
          <w:rFonts w:ascii="Arial" w:hAnsi="Arial"/>
        </w:rPr>
        <w:t xml:space="preserve"> </w:t>
      </w:r>
    </w:p>
    <w:p w14:paraId="00F49FC7" w14:textId="77777777" w:rsidR="005C61AA" w:rsidRPr="005C61AA" w:rsidRDefault="005C61AA" w:rsidP="005C61AA">
      <w:pPr>
        <w:pStyle w:val="Body1"/>
        <w:spacing w:before="120" w:after="120"/>
        <w:jc w:val="both"/>
        <w:rPr>
          <w:rFonts w:ascii="Arial" w:hAnsi="Arial" w:cs="Arial"/>
          <w:bCs/>
        </w:rPr>
      </w:pPr>
      <w:bookmarkStart w:id="47" w:name="_Ref165771144"/>
      <w:bookmarkStart w:id="48" w:name="_Ref165771167"/>
    </w:p>
    <w:p w14:paraId="00F49FC8" w14:textId="77777777" w:rsidR="00C77B15" w:rsidRPr="00582BDD" w:rsidRDefault="009545B9" w:rsidP="005C61AA">
      <w:pPr>
        <w:pStyle w:val="APHeading2"/>
        <w:numPr>
          <w:ilvl w:val="1"/>
          <w:numId w:val="1"/>
        </w:numPr>
      </w:pPr>
      <w:bookmarkStart w:id="49" w:name="_Toc477429420"/>
      <w:bookmarkStart w:id="50" w:name="_Toc103070703"/>
      <w:r w:rsidRPr="00582BDD">
        <w:t>Elements</w:t>
      </w:r>
      <w:r w:rsidR="00C77B15" w:rsidRPr="00582BDD">
        <w:t xml:space="preserve"> of </w:t>
      </w:r>
      <w:r w:rsidR="00374DEA" w:rsidRPr="00582BDD">
        <w:t>SEM</w:t>
      </w:r>
      <w:r w:rsidR="00C77B15" w:rsidRPr="00582BDD">
        <w:t xml:space="preserve"> Credit Risk</w:t>
      </w:r>
      <w:bookmarkEnd w:id="47"/>
      <w:bookmarkEnd w:id="48"/>
      <w:bookmarkEnd w:id="49"/>
      <w:bookmarkEnd w:id="50"/>
    </w:p>
    <w:p w14:paraId="00F49FC9" w14:textId="77777777" w:rsidR="004C4A5E" w:rsidRPr="000F415C" w:rsidRDefault="00E84E94" w:rsidP="000F415C">
      <w:pPr>
        <w:pStyle w:val="Body1"/>
        <w:spacing w:before="120" w:after="120"/>
        <w:jc w:val="both"/>
        <w:rPr>
          <w:rFonts w:ascii="Arial" w:hAnsi="Arial"/>
        </w:rPr>
      </w:pPr>
      <w:r w:rsidRPr="005C61AA">
        <w:rPr>
          <w:rFonts w:ascii="Arial" w:hAnsi="Arial"/>
        </w:rPr>
        <w:t xml:space="preserve">Credit </w:t>
      </w:r>
      <w:r w:rsidR="00795896" w:rsidRPr="005C61AA">
        <w:rPr>
          <w:rFonts w:ascii="Arial" w:hAnsi="Arial"/>
        </w:rPr>
        <w:t>R</w:t>
      </w:r>
      <w:r w:rsidRPr="005C61AA">
        <w:rPr>
          <w:rFonts w:ascii="Arial" w:hAnsi="Arial"/>
        </w:rPr>
        <w:t xml:space="preserve">isk in the SEM consists of </w:t>
      </w:r>
      <w:r w:rsidR="00A22EAA" w:rsidRPr="005C61AA">
        <w:rPr>
          <w:rFonts w:ascii="Arial" w:hAnsi="Arial"/>
        </w:rPr>
        <w:t xml:space="preserve">five </w:t>
      </w:r>
      <w:r w:rsidRPr="005C61AA">
        <w:rPr>
          <w:rFonts w:ascii="Arial" w:hAnsi="Arial"/>
        </w:rPr>
        <w:t>major elements:</w:t>
      </w:r>
    </w:p>
    <w:p w14:paraId="00F49FCA" w14:textId="77777777" w:rsidR="00BC49AA" w:rsidRDefault="00450844" w:rsidP="00791605">
      <w:pPr>
        <w:pStyle w:val="Caption"/>
        <w:ind w:left="-90"/>
        <w:jc w:val="center"/>
        <w:rPr>
          <w:sz w:val="22"/>
          <w:szCs w:val="22"/>
        </w:rPr>
      </w:pPr>
      <w:r w:rsidRPr="003F532E">
        <w:rPr>
          <w:sz w:val="22"/>
          <w:szCs w:val="22"/>
        </w:rPr>
        <w:t xml:space="preserve">TABLE </w:t>
      </w:r>
      <w:r w:rsidR="00FB5A9A" w:rsidRPr="003F532E">
        <w:rPr>
          <w:sz w:val="22"/>
          <w:szCs w:val="22"/>
        </w:rPr>
        <w:fldChar w:fldCharType="begin"/>
      </w:r>
      <w:r w:rsidR="00D04829" w:rsidRPr="003F532E">
        <w:rPr>
          <w:sz w:val="22"/>
          <w:szCs w:val="22"/>
        </w:rPr>
        <w:instrText xml:space="preserve"> SEQ Table \* ARABIC </w:instrText>
      </w:r>
      <w:r w:rsidR="00FB5A9A" w:rsidRPr="003F532E">
        <w:rPr>
          <w:sz w:val="22"/>
          <w:szCs w:val="22"/>
        </w:rPr>
        <w:fldChar w:fldCharType="separate"/>
      </w:r>
      <w:r w:rsidR="0028629C">
        <w:rPr>
          <w:noProof/>
          <w:sz w:val="22"/>
          <w:szCs w:val="22"/>
        </w:rPr>
        <w:t>1</w:t>
      </w:r>
      <w:r w:rsidR="00FB5A9A" w:rsidRPr="003F532E">
        <w:rPr>
          <w:sz w:val="22"/>
          <w:szCs w:val="22"/>
        </w:rPr>
        <w:fldChar w:fldCharType="end"/>
      </w:r>
      <w:r w:rsidRPr="003F532E">
        <w:rPr>
          <w:sz w:val="22"/>
          <w:szCs w:val="22"/>
        </w:rPr>
        <w:t xml:space="preserve"> : SEM CREDIT RISK ELEMENTS</w:t>
      </w:r>
    </w:p>
    <w:tbl>
      <w:tblPr>
        <w:tblW w:w="0" w:type="auto"/>
        <w:tblBorders>
          <w:top w:val="single" w:sz="12" w:space="0" w:color="auto"/>
          <w:bottom w:val="single" w:sz="12" w:space="0" w:color="auto"/>
          <w:insideH w:val="single" w:sz="12" w:space="0" w:color="auto"/>
        </w:tblBorders>
        <w:tblLook w:val="04A0" w:firstRow="1" w:lastRow="0" w:firstColumn="1" w:lastColumn="0" w:noHBand="0" w:noVBand="1"/>
      </w:tblPr>
      <w:tblGrid>
        <w:gridCol w:w="3633"/>
        <w:gridCol w:w="5394"/>
      </w:tblGrid>
      <w:tr w:rsidR="00BC49AA" w:rsidRPr="00582BDD" w14:paraId="00F49FCD" w14:textId="77777777" w:rsidTr="00222771">
        <w:tc>
          <w:tcPr>
            <w:tcW w:w="3708" w:type="dxa"/>
            <w:shd w:val="clear" w:color="auto" w:fill="F2F2F2" w:themeFill="background1" w:themeFillShade="F2"/>
          </w:tcPr>
          <w:p w14:paraId="00F49FCB" w14:textId="77777777" w:rsidR="00BC49AA" w:rsidRPr="003F532E" w:rsidRDefault="00BC49AA" w:rsidP="008F5DF4">
            <w:pPr>
              <w:pStyle w:val="CERnon-indent"/>
              <w:jc w:val="center"/>
              <w:rPr>
                <w:b/>
                <w:color w:val="auto"/>
                <w:szCs w:val="22"/>
              </w:rPr>
            </w:pPr>
            <w:r w:rsidRPr="003F532E">
              <w:rPr>
                <w:b/>
                <w:color w:val="auto"/>
                <w:szCs w:val="22"/>
              </w:rPr>
              <w:t>SEM Credit Risk Element</w:t>
            </w:r>
          </w:p>
        </w:tc>
        <w:tc>
          <w:tcPr>
            <w:tcW w:w="5535" w:type="dxa"/>
            <w:shd w:val="clear" w:color="auto" w:fill="F2F2F2" w:themeFill="background1" w:themeFillShade="F2"/>
          </w:tcPr>
          <w:p w14:paraId="00F49FCC" w14:textId="77777777" w:rsidR="00BC49AA" w:rsidRPr="003F532E" w:rsidRDefault="00BC49AA" w:rsidP="008F5DF4">
            <w:pPr>
              <w:pStyle w:val="CERnon-indent"/>
              <w:jc w:val="center"/>
              <w:rPr>
                <w:b/>
                <w:color w:val="auto"/>
                <w:szCs w:val="22"/>
              </w:rPr>
            </w:pPr>
            <w:r w:rsidRPr="003F532E">
              <w:rPr>
                <w:b/>
                <w:color w:val="auto"/>
                <w:szCs w:val="22"/>
              </w:rPr>
              <w:t>Description</w:t>
            </w:r>
          </w:p>
        </w:tc>
      </w:tr>
      <w:tr w:rsidR="00BC49AA" w:rsidRPr="00582BDD" w14:paraId="00F49FD0" w14:textId="77777777" w:rsidTr="00222771">
        <w:tc>
          <w:tcPr>
            <w:tcW w:w="3708" w:type="dxa"/>
          </w:tcPr>
          <w:p w14:paraId="00F49FCE" w14:textId="77777777" w:rsidR="00BC49AA" w:rsidRPr="003F532E" w:rsidRDefault="00BC49AA" w:rsidP="00F56FF3">
            <w:pPr>
              <w:pStyle w:val="CERnon-indent"/>
              <w:rPr>
                <w:b/>
                <w:szCs w:val="22"/>
              </w:rPr>
            </w:pPr>
            <w:r w:rsidRPr="003F532E">
              <w:rPr>
                <w:b/>
                <w:szCs w:val="22"/>
              </w:rPr>
              <w:t>Actual Exposures</w:t>
            </w:r>
            <w:r w:rsidR="004C4A5E">
              <w:rPr>
                <w:b/>
                <w:szCs w:val="22"/>
              </w:rPr>
              <w:t xml:space="preserve"> (</w:t>
            </w:r>
            <w:r w:rsidRPr="003F532E">
              <w:rPr>
                <w:b/>
                <w:szCs w:val="22"/>
              </w:rPr>
              <w:t xml:space="preserve">amounts </w:t>
            </w:r>
            <w:r w:rsidR="00F56FF3">
              <w:rPr>
                <w:b/>
                <w:szCs w:val="22"/>
              </w:rPr>
              <w:t>billed</w:t>
            </w:r>
            <w:r w:rsidR="00F56FF3" w:rsidRPr="003F532E">
              <w:rPr>
                <w:b/>
                <w:szCs w:val="22"/>
              </w:rPr>
              <w:t xml:space="preserve"> </w:t>
            </w:r>
            <w:r w:rsidRPr="003F532E">
              <w:rPr>
                <w:b/>
                <w:szCs w:val="22"/>
              </w:rPr>
              <w:t>but not paid</w:t>
            </w:r>
            <w:r w:rsidR="004C4A5E">
              <w:rPr>
                <w:b/>
                <w:szCs w:val="22"/>
              </w:rPr>
              <w:t>)</w:t>
            </w:r>
          </w:p>
        </w:tc>
        <w:tc>
          <w:tcPr>
            <w:tcW w:w="5535" w:type="dxa"/>
          </w:tcPr>
          <w:p w14:paraId="00F49FCF" w14:textId="77777777" w:rsidR="00BC49AA" w:rsidRPr="003F532E" w:rsidRDefault="00BC49AA" w:rsidP="00F56FF3">
            <w:pPr>
              <w:pStyle w:val="CERnon-indent"/>
              <w:jc w:val="both"/>
              <w:rPr>
                <w:szCs w:val="22"/>
              </w:rPr>
            </w:pPr>
            <w:r w:rsidRPr="003F532E">
              <w:rPr>
                <w:szCs w:val="22"/>
              </w:rPr>
              <w:t xml:space="preserve">Amounts </w:t>
            </w:r>
            <w:r w:rsidR="00F56FF3">
              <w:rPr>
                <w:szCs w:val="22"/>
              </w:rPr>
              <w:t xml:space="preserve">of Settlement Documents which are </w:t>
            </w:r>
            <w:r w:rsidR="00DE4FA2" w:rsidRPr="003F532E">
              <w:rPr>
                <w:szCs w:val="22"/>
              </w:rPr>
              <w:t>curr</w:t>
            </w:r>
            <w:r w:rsidRPr="003F532E">
              <w:rPr>
                <w:szCs w:val="22"/>
              </w:rPr>
              <w:t>ently owed</w:t>
            </w:r>
            <w:r w:rsidR="00F56FF3">
              <w:rPr>
                <w:szCs w:val="22"/>
              </w:rPr>
              <w:t xml:space="preserve"> for which the payment date has not passed</w:t>
            </w:r>
            <w:r w:rsidRPr="003F532E">
              <w:rPr>
                <w:szCs w:val="22"/>
              </w:rPr>
              <w:t>.</w:t>
            </w:r>
          </w:p>
        </w:tc>
      </w:tr>
      <w:tr w:rsidR="00BC49AA" w:rsidRPr="00582BDD" w14:paraId="00F49FD3" w14:textId="77777777" w:rsidTr="00222771">
        <w:tc>
          <w:tcPr>
            <w:tcW w:w="3708" w:type="dxa"/>
          </w:tcPr>
          <w:p w14:paraId="00F49FD1" w14:textId="77777777" w:rsidR="00BC49AA" w:rsidRPr="003F532E" w:rsidRDefault="00BC49AA" w:rsidP="00F56FF3">
            <w:pPr>
              <w:pStyle w:val="CERnon-indent"/>
              <w:rPr>
                <w:b/>
                <w:szCs w:val="22"/>
              </w:rPr>
            </w:pPr>
            <w:r w:rsidRPr="003F532E">
              <w:rPr>
                <w:b/>
                <w:szCs w:val="22"/>
              </w:rPr>
              <w:t>Actual Exposures</w:t>
            </w:r>
            <w:r w:rsidR="004C4A5E">
              <w:rPr>
                <w:b/>
                <w:szCs w:val="22"/>
              </w:rPr>
              <w:t xml:space="preserve"> (</w:t>
            </w:r>
            <w:r w:rsidRPr="003F532E">
              <w:rPr>
                <w:b/>
                <w:szCs w:val="22"/>
              </w:rPr>
              <w:t xml:space="preserve">amounts calculated but not </w:t>
            </w:r>
            <w:r w:rsidR="00F56FF3">
              <w:rPr>
                <w:b/>
                <w:szCs w:val="22"/>
              </w:rPr>
              <w:t>billed</w:t>
            </w:r>
            <w:r w:rsidR="004C4A5E">
              <w:rPr>
                <w:b/>
                <w:szCs w:val="22"/>
              </w:rPr>
              <w:t>)</w:t>
            </w:r>
          </w:p>
        </w:tc>
        <w:tc>
          <w:tcPr>
            <w:tcW w:w="5535" w:type="dxa"/>
          </w:tcPr>
          <w:p w14:paraId="00F49FD2" w14:textId="77777777" w:rsidR="00BC49AA" w:rsidRPr="003F532E" w:rsidRDefault="00BC49AA" w:rsidP="00F56FF3">
            <w:pPr>
              <w:pStyle w:val="CERnon-indent"/>
              <w:jc w:val="both"/>
              <w:rPr>
                <w:szCs w:val="22"/>
              </w:rPr>
            </w:pPr>
            <w:r w:rsidRPr="003F532E">
              <w:rPr>
                <w:szCs w:val="22"/>
              </w:rPr>
              <w:t xml:space="preserve">Settlement amounts which have been calculated, but not yet included on </w:t>
            </w:r>
            <w:r w:rsidR="00A22EAA" w:rsidRPr="003F532E">
              <w:rPr>
                <w:szCs w:val="22"/>
              </w:rPr>
              <w:t>a Settlement Document</w:t>
            </w:r>
            <w:r w:rsidRPr="003F532E">
              <w:rPr>
                <w:szCs w:val="22"/>
              </w:rPr>
              <w:t>. These may include Indicative Settlement Statement and Initial Settlement Statement amounts (depending upon the latest information available).</w:t>
            </w:r>
          </w:p>
        </w:tc>
      </w:tr>
      <w:tr w:rsidR="00D87B9B" w:rsidRPr="00582BDD" w14:paraId="00F49FD6" w14:textId="77777777" w:rsidTr="00222771">
        <w:tc>
          <w:tcPr>
            <w:tcW w:w="3708" w:type="dxa"/>
          </w:tcPr>
          <w:p w14:paraId="00F49FD4" w14:textId="77777777" w:rsidR="00D87B9B" w:rsidRPr="003F532E" w:rsidRDefault="00061F2B" w:rsidP="008F5DF4">
            <w:pPr>
              <w:pStyle w:val="CERnon-indent"/>
              <w:rPr>
                <w:b/>
                <w:szCs w:val="22"/>
              </w:rPr>
            </w:pPr>
            <w:r w:rsidRPr="003F532E">
              <w:rPr>
                <w:b/>
                <w:szCs w:val="22"/>
              </w:rPr>
              <w:t>Exposure in respect of Volumes Traded Not Delivered</w:t>
            </w:r>
          </w:p>
        </w:tc>
        <w:tc>
          <w:tcPr>
            <w:tcW w:w="5535" w:type="dxa"/>
          </w:tcPr>
          <w:p w14:paraId="00F49FD5" w14:textId="77777777" w:rsidR="00D87B9B" w:rsidRPr="003F532E" w:rsidRDefault="00061F2B" w:rsidP="008F5DF4">
            <w:pPr>
              <w:pStyle w:val="CERnon-indent"/>
              <w:jc w:val="both"/>
              <w:rPr>
                <w:szCs w:val="22"/>
              </w:rPr>
            </w:pPr>
            <w:r w:rsidRPr="003F532E">
              <w:rPr>
                <w:szCs w:val="22"/>
              </w:rPr>
              <w:t>The risk or benefit that exists as a result of a sale or purchase by a Participant in the ex-ante markets. For ex-ante sales, this risk is specifically on non-delivery in real</w:t>
            </w:r>
            <w:r>
              <w:t xml:space="preserve"> time</w:t>
            </w:r>
            <w:r w:rsidR="00AA03CE">
              <w:rPr>
                <w:szCs w:val="22"/>
              </w:rPr>
              <w:t>,</w:t>
            </w:r>
            <w:r w:rsidRPr="003F532E">
              <w:rPr>
                <w:szCs w:val="22"/>
              </w:rPr>
              <w:t xml:space="preserve"> whereas for ex-ante purchases, this may represent a benefit</w:t>
            </w:r>
            <w:r w:rsidR="006A7551">
              <w:rPr>
                <w:szCs w:val="22"/>
              </w:rPr>
              <w:t>,</w:t>
            </w:r>
            <w:r w:rsidRPr="003F532E">
              <w:rPr>
                <w:szCs w:val="22"/>
              </w:rPr>
              <w:t xml:space="preserve"> as the default risk has been transferred from the Market Operator under the Code to the relevant SEM NEMO</w:t>
            </w:r>
          </w:p>
        </w:tc>
      </w:tr>
      <w:tr w:rsidR="00BC49AA" w:rsidRPr="00582BDD" w14:paraId="00F49FDA" w14:textId="77777777" w:rsidTr="00222771">
        <w:tc>
          <w:tcPr>
            <w:tcW w:w="3708" w:type="dxa"/>
            <w:shd w:val="clear" w:color="auto" w:fill="auto"/>
          </w:tcPr>
          <w:p w14:paraId="00F49FD7" w14:textId="77777777" w:rsidR="00EE60C6" w:rsidRPr="003F532E" w:rsidRDefault="00BC49AA" w:rsidP="008F5DF4">
            <w:pPr>
              <w:pStyle w:val="CERnon-indent"/>
              <w:rPr>
                <w:b/>
                <w:szCs w:val="22"/>
              </w:rPr>
            </w:pPr>
            <w:r w:rsidRPr="003F532E">
              <w:rPr>
                <w:b/>
                <w:szCs w:val="22"/>
              </w:rPr>
              <w:t>Undefined Potential Exposure</w:t>
            </w:r>
          </w:p>
          <w:p w14:paraId="00F49FD8" w14:textId="77777777" w:rsidR="00BC49AA" w:rsidRPr="003F532E" w:rsidRDefault="00BC49AA" w:rsidP="008F5DF4">
            <w:pPr>
              <w:pStyle w:val="CERnon-indent"/>
              <w:rPr>
                <w:b/>
                <w:szCs w:val="22"/>
              </w:rPr>
            </w:pPr>
          </w:p>
        </w:tc>
        <w:tc>
          <w:tcPr>
            <w:tcW w:w="5535" w:type="dxa"/>
          </w:tcPr>
          <w:p w14:paraId="00F49FD9" w14:textId="77777777" w:rsidR="00BC49AA" w:rsidRPr="003F532E" w:rsidRDefault="00F56FF3" w:rsidP="00013F33">
            <w:pPr>
              <w:pStyle w:val="CERnon-indent"/>
              <w:jc w:val="both"/>
              <w:rPr>
                <w:szCs w:val="22"/>
              </w:rPr>
            </w:pPr>
            <w:r>
              <w:rPr>
                <w:szCs w:val="22"/>
              </w:rPr>
              <w:t>This is the risk tha</w:t>
            </w:r>
            <w:r w:rsidR="00013F33">
              <w:rPr>
                <w:szCs w:val="22"/>
              </w:rPr>
              <w:t>t arises as a result of future S</w:t>
            </w:r>
            <w:r>
              <w:rPr>
                <w:szCs w:val="22"/>
              </w:rPr>
              <w:t>ettlement that will be incurred during the period of time in which the Market Operator seeks to r</w:t>
            </w:r>
            <w:r w:rsidR="00013F33">
              <w:rPr>
                <w:szCs w:val="22"/>
              </w:rPr>
              <w:t>emedy a payment D</w:t>
            </w:r>
            <w:r>
              <w:rPr>
                <w:szCs w:val="22"/>
              </w:rPr>
              <w:t>efault by a Participant. This arises bec</w:t>
            </w:r>
            <w:r w:rsidR="00013F33">
              <w:rPr>
                <w:szCs w:val="22"/>
              </w:rPr>
              <w:t>ause in the event that a payment D</w:t>
            </w:r>
            <w:r>
              <w:rPr>
                <w:szCs w:val="22"/>
              </w:rPr>
              <w:t xml:space="preserve">efault </w:t>
            </w:r>
            <w:r w:rsidR="00013F33">
              <w:rPr>
                <w:szCs w:val="22"/>
              </w:rPr>
              <w:t>leads to suspension of a Supplier Unit</w:t>
            </w:r>
            <w:r>
              <w:rPr>
                <w:szCs w:val="22"/>
              </w:rPr>
              <w:t xml:space="preserve">, retail market processes must be carried out before the Supplier Unit can be </w:t>
            </w:r>
            <w:r w:rsidR="00013F33">
              <w:rPr>
                <w:szCs w:val="22"/>
              </w:rPr>
              <w:t>deregistered and cease</w:t>
            </w:r>
            <w:r>
              <w:rPr>
                <w:szCs w:val="22"/>
              </w:rPr>
              <w:t xml:space="preserve"> to incur further risk.</w:t>
            </w:r>
          </w:p>
        </w:tc>
      </w:tr>
      <w:tr w:rsidR="00CD663C" w:rsidRPr="00582BDD" w14:paraId="00F49FDD" w14:textId="77777777" w:rsidTr="00222771">
        <w:tc>
          <w:tcPr>
            <w:tcW w:w="3708" w:type="dxa"/>
            <w:shd w:val="clear" w:color="auto" w:fill="auto"/>
          </w:tcPr>
          <w:p w14:paraId="00F49FDB" w14:textId="77777777" w:rsidR="00CD663C" w:rsidRPr="003F532E" w:rsidRDefault="00CD663C" w:rsidP="008F5DF4">
            <w:pPr>
              <w:pStyle w:val="CERnon-indent"/>
              <w:jc w:val="both"/>
              <w:rPr>
                <w:b/>
                <w:szCs w:val="22"/>
                <w:highlight w:val="yellow"/>
              </w:rPr>
            </w:pPr>
            <w:r w:rsidRPr="003F532E">
              <w:rPr>
                <w:b/>
                <w:szCs w:val="22"/>
              </w:rPr>
              <w:t>Fixed Credit Requirement</w:t>
            </w:r>
          </w:p>
        </w:tc>
        <w:tc>
          <w:tcPr>
            <w:tcW w:w="5535" w:type="dxa"/>
          </w:tcPr>
          <w:p w14:paraId="00F49FDC" w14:textId="77777777" w:rsidR="00CD663C" w:rsidRPr="003F532E" w:rsidRDefault="00CD663C" w:rsidP="008F5DF4">
            <w:pPr>
              <w:pStyle w:val="CERnon-indent"/>
              <w:jc w:val="both"/>
              <w:rPr>
                <w:szCs w:val="22"/>
                <w:highlight w:val="yellow"/>
              </w:rPr>
            </w:pPr>
            <w:r w:rsidRPr="00821DFF">
              <w:rPr>
                <w:szCs w:val="22"/>
              </w:rPr>
              <w:t xml:space="preserve">The Fixed Credit Requirement is the minimum Credit Cover requirement for any Participant.  </w:t>
            </w:r>
            <w:r w:rsidR="000455A6" w:rsidRPr="003F532E">
              <w:rPr>
                <w:szCs w:val="22"/>
              </w:rPr>
              <w:t>It</w:t>
            </w:r>
            <w:r w:rsidRPr="00821DFF">
              <w:rPr>
                <w:szCs w:val="22"/>
              </w:rPr>
              <w:t xml:space="preserve"> is </w:t>
            </w:r>
            <w:r w:rsidR="00230181" w:rsidRPr="003F532E">
              <w:rPr>
                <w:szCs w:val="22"/>
              </w:rPr>
              <w:t>a value determined</w:t>
            </w:r>
            <w:r w:rsidRPr="00821DFF">
              <w:rPr>
                <w:szCs w:val="22"/>
              </w:rPr>
              <w:t xml:space="preserve"> for each Generator </w:t>
            </w:r>
            <w:r w:rsidR="00737891" w:rsidRPr="003F532E">
              <w:rPr>
                <w:szCs w:val="22"/>
              </w:rPr>
              <w:t xml:space="preserve">Unit </w:t>
            </w:r>
            <w:r w:rsidRPr="00821DFF">
              <w:rPr>
                <w:szCs w:val="22"/>
              </w:rPr>
              <w:t>and Supplier Unit separately</w:t>
            </w:r>
            <w:r w:rsidR="00737891" w:rsidRPr="003F532E">
              <w:rPr>
                <w:szCs w:val="22"/>
              </w:rPr>
              <w:t xml:space="preserve"> on an annual basis</w:t>
            </w:r>
            <w:r w:rsidRPr="00821DFF">
              <w:rPr>
                <w:szCs w:val="22"/>
              </w:rPr>
              <w:t>.</w:t>
            </w:r>
            <w:r w:rsidRPr="003F532E">
              <w:rPr>
                <w:szCs w:val="22"/>
                <w:highlight w:val="yellow"/>
              </w:rPr>
              <w:t xml:space="preserve">  </w:t>
            </w:r>
          </w:p>
        </w:tc>
      </w:tr>
    </w:tbl>
    <w:p w14:paraId="00F49FDE" w14:textId="77777777" w:rsidR="00C6218E" w:rsidRPr="00582BDD" w:rsidRDefault="00C6218E" w:rsidP="007E7EFE">
      <w:pPr>
        <w:pStyle w:val="CERnon-indent"/>
      </w:pPr>
    </w:p>
    <w:p w14:paraId="00F49FDF" w14:textId="77777777" w:rsidR="0015106B" w:rsidRPr="005C61AA" w:rsidRDefault="000455A6" w:rsidP="005C61AA">
      <w:pPr>
        <w:pStyle w:val="Body1"/>
        <w:spacing w:before="120" w:after="120"/>
        <w:jc w:val="both"/>
        <w:rPr>
          <w:rFonts w:ascii="Arial" w:hAnsi="Arial"/>
        </w:rPr>
      </w:pPr>
      <w:r w:rsidRPr="005C61AA">
        <w:rPr>
          <w:rFonts w:ascii="Arial" w:hAnsi="Arial"/>
        </w:rPr>
        <w:t>A</w:t>
      </w:r>
      <w:r w:rsidR="00841E58" w:rsidRPr="005C61AA">
        <w:rPr>
          <w:rFonts w:ascii="Arial" w:hAnsi="Arial"/>
        </w:rPr>
        <w:t xml:space="preserve"> Participant’s C</w:t>
      </w:r>
      <w:r w:rsidR="009545B9" w:rsidRPr="005C61AA">
        <w:rPr>
          <w:rFonts w:ascii="Arial" w:hAnsi="Arial"/>
        </w:rPr>
        <w:t xml:space="preserve">redit </w:t>
      </w:r>
      <w:r w:rsidR="00841E58" w:rsidRPr="005C61AA">
        <w:rPr>
          <w:rFonts w:ascii="Arial" w:hAnsi="Arial"/>
        </w:rPr>
        <w:t>R</w:t>
      </w:r>
      <w:r w:rsidR="009545B9" w:rsidRPr="005C61AA">
        <w:rPr>
          <w:rFonts w:ascii="Arial" w:hAnsi="Arial"/>
        </w:rPr>
        <w:t xml:space="preserve">isk is </w:t>
      </w:r>
      <w:r w:rsidR="00841E58" w:rsidRPr="005C61AA">
        <w:rPr>
          <w:rFonts w:ascii="Arial" w:hAnsi="Arial"/>
        </w:rPr>
        <w:t xml:space="preserve">the </w:t>
      </w:r>
      <w:r w:rsidR="009545B9" w:rsidRPr="005C61AA">
        <w:rPr>
          <w:rFonts w:ascii="Arial" w:hAnsi="Arial"/>
        </w:rPr>
        <w:t xml:space="preserve">aggregate </w:t>
      </w:r>
      <w:r w:rsidR="00841E58" w:rsidRPr="005C61AA">
        <w:rPr>
          <w:rFonts w:ascii="Arial" w:hAnsi="Arial"/>
        </w:rPr>
        <w:t>Credit Risk</w:t>
      </w:r>
      <w:r w:rsidR="00633691" w:rsidRPr="005C61AA">
        <w:rPr>
          <w:rFonts w:ascii="Arial" w:hAnsi="Arial"/>
        </w:rPr>
        <w:t xml:space="preserve"> for all potential payments in the SEM.</w:t>
      </w:r>
      <w:r w:rsidR="009545B9" w:rsidRPr="005C61AA">
        <w:rPr>
          <w:rFonts w:ascii="Arial" w:hAnsi="Arial"/>
        </w:rPr>
        <w:t xml:space="preserve"> It includes</w:t>
      </w:r>
      <w:r w:rsidR="0015106B" w:rsidRPr="005C61AA">
        <w:rPr>
          <w:rFonts w:ascii="Arial" w:hAnsi="Arial"/>
        </w:rPr>
        <w:t>:</w:t>
      </w:r>
    </w:p>
    <w:p w14:paraId="00F49FE0" w14:textId="77777777" w:rsidR="00D82DD9" w:rsidRPr="000F415C" w:rsidRDefault="00633691"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t>Trading Charges</w:t>
      </w:r>
      <w:r w:rsidR="0015106B" w:rsidRPr="000F415C">
        <w:rPr>
          <w:rFonts w:ascii="Arial" w:hAnsi="Arial"/>
          <w:lang w:val="en-US"/>
        </w:rPr>
        <w:t>;</w:t>
      </w:r>
    </w:p>
    <w:p w14:paraId="00F49FE1" w14:textId="77777777" w:rsidR="00D82DD9" w:rsidRPr="000F415C" w:rsidRDefault="00AC75AD"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lastRenderedPageBreak/>
        <w:t>Trading Payments</w:t>
      </w:r>
      <w:r w:rsidR="0015106B" w:rsidRPr="000F415C">
        <w:rPr>
          <w:rFonts w:ascii="Arial" w:hAnsi="Arial"/>
          <w:lang w:val="en-US"/>
        </w:rPr>
        <w:t>;</w:t>
      </w:r>
    </w:p>
    <w:p w14:paraId="00F49FE2" w14:textId="77777777" w:rsidR="00D82DD9" w:rsidRPr="000F415C" w:rsidRDefault="00633691"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t>Capacity Charges</w:t>
      </w:r>
      <w:r w:rsidR="0015106B" w:rsidRPr="000F415C">
        <w:rPr>
          <w:rFonts w:ascii="Arial" w:hAnsi="Arial"/>
          <w:lang w:val="en-US"/>
        </w:rPr>
        <w:t>;</w:t>
      </w:r>
    </w:p>
    <w:p w14:paraId="00F49FE3" w14:textId="77777777" w:rsidR="00D82DD9" w:rsidRPr="000F415C" w:rsidRDefault="00AC75AD"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t>Capacity Payments</w:t>
      </w:r>
      <w:r w:rsidR="0015106B" w:rsidRPr="000F415C">
        <w:rPr>
          <w:rFonts w:ascii="Arial" w:hAnsi="Arial"/>
          <w:lang w:val="en-US"/>
        </w:rPr>
        <w:t>;</w:t>
      </w:r>
    </w:p>
    <w:p w14:paraId="00F49FE4" w14:textId="77777777" w:rsidR="00D82DD9" w:rsidRPr="000F415C" w:rsidRDefault="00B23A34"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t>VAT</w:t>
      </w:r>
      <w:r w:rsidR="005E07E4">
        <w:rPr>
          <w:rFonts w:ascii="Arial" w:hAnsi="Arial"/>
          <w:lang w:val="en-US"/>
        </w:rPr>
        <w:t xml:space="preserve"> (as applicable)</w:t>
      </w:r>
      <w:r w:rsidR="0015106B" w:rsidRPr="000F415C">
        <w:rPr>
          <w:rFonts w:ascii="Arial" w:hAnsi="Arial"/>
          <w:lang w:val="en-US"/>
        </w:rPr>
        <w:t xml:space="preserve">; </w:t>
      </w:r>
      <w:r w:rsidRPr="000F415C">
        <w:rPr>
          <w:rFonts w:ascii="Arial" w:hAnsi="Arial"/>
          <w:lang w:val="en-US"/>
        </w:rPr>
        <w:t>and</w:t>
      </w:r>
    </w:p>
    <w:p w14:paraId="00F49FE5" w14:textId="77777777" w:rsidR="00D82DD9" w:rsidRPr="000F415C" w:rsidRDefault="00B23A34" w:rsidP="00D66790">
      <w:pPr>
        <w:pStyle w:val="Body1"/>
        <w:numPr>
          <w:ilvl w:val="0"/>
          <w:numId w:val="16"/>
        </w:numPr>
        <w:tabs>
          <w:tab w:val="clear" w:pos="425"/>
          <w:tab w:val="num" w:pos="720"/>
        </w:tabs>
        <w:spacing w:before="120" w:after="120"/>
        <w:ind w:left="720" w:hanging="720"/>
        <w:jc w:val="both"/>
        <w:rPr>
          <w:rFonts w:ascii="Arial" w:hAnsi="Arial"/>
          <w:lang w:val="en-US"/>
        </w:rPr>
      </w:pPr>
      <w:r w:rsidRPr="000F415C">
        <w:rPr>
          <w:rFonts w:ascii="Arial" w:hAnsi="Arial"/>
          <w:lang w:val="en-US"/>
        </w:rPr>
        <w:t>Settlement Reallocation Agreements</w:t>
      </w:r>
      <w:r w:rsidR="009545B9" w:rsidRPr="000F415C">
        <w:rPr>
          <w:rFonts w:ascii="Arial" w:hAnsi="Arial"/>
          <w:lang w:val="en-US"/>
        </w:rPr>
        <w:t>.</w:t>
      </w:r>
    </w:p>
    <w:p w14:paraId="00F49FE6" w14:textId="77777777" w:rsidR="00C43E04" w:rsidRPr="00582BDD" w:rsidRDefault="00C43E04" w:rsidP="00C43E04">
      <w:pPr>
        <w:pStyle w:val="CERNONINDENTBULLET"/>
        <w:numPr>
          <w:ilvl w:val="0"/>
          <w:numId w:val="0"/>
        </w:numPr>
      </w:pPr>
      <w:bookmarkStart w:id="51" w:name="_Toc462908351"/>
      <w:bookmarkStart w:id="52" w:name="_Toc162970089"/>
      <w:bookmarkStart w:id="53" w:name="_Toc164351891"/>
      <w:bookmarkEnd w:id="51"/>
      <w:bookmarkEnd w:id="52"/>
      <w:bookmarkEnd w:id="53"/>
    </w:p>
    <w:p w14:paraId="00F49FE7" w14:textId="77777777" w:rsidR="00D31559" w:rsidRPr="00D31559" w:rsidRDefault="005E07E4" w:rsidP="005C61AA">
      <w:pPr>
        <w:pStyle w:val="APHeading2"/>
        <w:numPr>
          <w:ilvl w:val="1"/>
          <w:numId w:val="1"/>
        </w:numPr>
      </w:pPr>
      <w:bookmarkStart w:id="54" w:name="_Toc477429421"/>
      <w:bookmarkStart w:id="55" w:name="_Toc103070704"/>
      <w:r>
        <w:t xml:space="preserve">Inputs to the </w:t>
      </w:r>
      <w:r w:rsidR="009545B9" w:rsidRPr="00D31559">
        <w:t xml:space="preserve">Calculation of </w:t>
      </w:r>
      <w:r w:rsidR="005D3BBF" w:rsidRPr="00D31559">
        <w:t>Required Credit Cover</w:t>
      </w:r>
      <w:bookmarkEnd w:id="54"/>
      <w:bookmarkEnd w:id="55"/>
    </w:p>
    <w:p w14:paraId="00F49FE8" w14:textId="77777777" w:rsidR="00D31559" w:rsidRDefault="004278CD" w:rsidP="00C43E04">
      <w:pPr>
        <w:pStyle w:val="Body1"/>
        <w:spacing w:before="120" w:after="120"/>
        <w:jc w:val="both"/>
        <w:rPr>
          <w:rFonts w:ascii="Arial" w:hAnsi="Arial"/>
        </w:rPr>
      </w:pPr>
      <w:r w:rsidRPr="00C43E04">
        <w:rPr>
          <w:rFonts w:ascii="Arial" w:hAnsi="Arial"/>
        </w:rPr>
        <w:t>The</w:t>
      </w:r>
      <w:r w:rsidR="00805832" w:rsidRPr="00C43E04">
        <w:rPr>
          <w:rFonts w:ascii="Arial" w:hAnsi="Arial"/>
        </w:rPr>
        <w:t xml:space="preserve"> sets of</w:t>
      </w:r>
      <w:r w:rsidR="00D31559" w:rsidRPr="00C43E04">
        <w:rPr>
          <w:rFonts w:ascii="Arial" w:hAnsi="Arial"/>
        </w:rPr>
        <w:t xml:space="preserve"> data required</w:t>
      </w:r>
      <w:r w:rsidR="00641E39" w:rsidRPr="00C43E04">
        <w:rPr>
          <w:rFonts w:ascii="Arial" w:hAnsi="Arial"/>
        </w:rPr>
        <w:t xml:space="preserve"> to calculate Required Credit Cover</w:t>
      </w:r>
      <w:r w:rsidRPr="00C43E04">
        <w:rPr>
          <w:rFonts w:ascii="Arial" w:hAnsi="Arial"/>
        </w:rPr>
        <w:t xml:space="preserve"> are set out below.</w:t>
      </w:r>
    </w:p>
    <w:p w14:paraId="00F49FE9" w14:textId="77777777" w:rsidR="00D31559" w:rsidRPr="005E07E4" w:rsidRDefault="003A6DC8" w:rsidP="00565742">
      <w:pPr>
        <w:pStyle w:val="Body1"/>
        <w:numPr>
          <w:ilvl w:val="0"/>
          <w:numId w:val="35"/>
        </w:numPr>
        <w:spacing w:before="120" w:after="120"/>
        <w:jc w:val="both"/>
        <w:rPr>
          <w:rFonts w:ascii="Arial" w:hAnsi="Arial"/>
          <w:lang w:val="en-US"/>
        </w:rPr>
      </w:pPr>
      <w:r w:rsidRPr="005E07E4">
        <w:rPr>
          <w:rFonts w:ascii="Arial" w:hAnsi="Arial"/>
          <w:lang w:val="en-US"/>
        </w:rPr>
        <w:t>Metered Demand / Generation</w:t>
      </w:r>
      <w:r w:rsidR="005E07E4" w:rsidRPr="005E07E4">
        <w:rPr>
          <w:rFonts w:ascii="Arial" w:hAnsi="Arial"/>
          <w:lang w:val="en-US"/>
        </w:rPr>
        <w:t>:</w:t>
      </w:r>
      <w:r w:rsidR="000340E2" w:rsidRPr="005E07E4">
        <w:rPr>
          <w:rFonts w:ascii="Arial" w:hAnsi="Arial"/>
          <w:lang w:val="en-US"/>
        </w:rPr>
        <w:t xml:space="preserve"> </w:t>
      </w:r>
      <w:r w:rsidR="00D31559" w:rsidRPr="005E07E4">
        <w:rPr>
          <w:rFonts w:ascii="Arial" w:hAnsi="Arial"/>
          <w:lang w:val="en-US"/>
        </w:rPr>
        <w:t xml:space="preserve">used to determine forecast exposures for </w:t>
      </w:r>
      <w:r w:rsidR="00372E88" w:rsidRPr="005E07E4">
        <w:rPr>
          <w:rFonts w:ascii="Arial" w:hAnsi="Arial"/>
          <w:lang w:val="en-US"/>
        </w:rPr>
        <w:t>P</w:t>
      </w:r>
      <w:r w:rsidR="00D31559" w:rsidRPr="005E07E4">
        <w:rPr>
          <w:rFonts w:ascii="Arial" w:hAnsi="Arial"/>
          <w:lang w:val="en-US"/>
        </w:rPr>
        <w:t>articipants based on analysis of g</w:t>
      </w:r>
      <w:r w:rsidR="004278CD" w:rsidRPr="005E07E4">
        <w:rPr>
          <w:rFonts w:ascii="Arial" w:hAnsi="Arial"/>
          <w:lang w:val="en-US"/>
        </w:rPr>
        <w:t>ross historical metered volumes.</w:t>
      </w:r>
    </w:p>
    <w:p w14:paraId="00F49FEA" w14:textId="77777777" w:rsidR="00D31559"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Imbalance Settlement revenues</w:t>
      </w:r>
      <w:r w:rsidR="005E07E4" w:rsidRPr="005E07E4">
        <w:rPr>
          <w:rFonts w:ascii="Arial" w:hAnsi="Arial"/>
          <w:lang w:val="en-US"/>
        </w:rPr>
        <w:t>:</w:t>
      </w:r>
      <w:r w:rsidR="000340E2" w:rsidRPr="005E07E4">
        <w:rPr>
          <w:rFonts w:ascii="Arial" w:hAnsi="Arial"/>
          <w:lang w:val="en-US"/>
        </w:rPr>
        <w:t xml:space="preserve"> </w:t>
      </w:r>
      <w:r w:rsidRPr="005E07E4">
        <w:rPr>
          <w:rFonts w:ascii="Arial" w:hAnsi="Arial"/>
          <w:lang w:val="en-US"/>
        </w:rPr>
        <w:t>used to determine forecast values for</w:t>
      </w:r>
      <w:r w:rsidR="006A7551" w:rsidRPr="005E07E4">
        <w:rPr>
          <w:rFonts w:ascii="Arial" w:hAnsi="Arial"/>
          <w:lang w:val="en-US"/>
        </w:rPr>
        <w:t xml:space="preserve"> a</w:t>
      </w:r>
      <w:r w:rsidRPr="005E07E4">
        <w:rPr>
          <w:rFonts w:ascii="Arial" w:hAnsi="Arial"/>
          <w:lang w:val="en-US"/>
        </w:rPr>
        <w:t xml:space="preserve"> </w:t>
      </w:r>
      <w:proofErr w:type="gramStart"/>
      <w:r w:rsidR="00372E88" w:rsidRPr="005E07E4">
        <w:rPr>
          <w:rFonts w:ascii="Arial" w:hAnsi="Arial"/>
          <w:lang w:val="en-US"/>
        </w:rPr>
        <w:t>P</w:t>
      </w:r>
      <w:r w:rsidRPr="005E07E4">
        <w:rPr>
          <w:rFonts w:ascii="Arial" w:hAnsi="Arial"/>
          <w:lang w:val="en-US"/>
        </w:rPr>
        <w:t xml:space="preserve">articipant </w:t>
      </w:r>
      <w:r w:rsidR="00372E88" w:rsidRPr="005E07E4">
        <w:rPr>
          <w:rFonts w:ascii="Arial" w:hAnsi="Arial"/>
          <w:lang w:val="en-US"/>
        </w:rPr>
        <w:t xml:space="preserve"> in</w:t>
      </w:r>
      <w:proofErr w:type="gramEnd"/>
      <w:r w:rsidR="00372E88" w:rsidRPr="005E07E4">
        <w:rPr>
          <w:rFonts w:ascii="Arial" w:hAnsi="Arial"/>
          <w:lang w:val="en-US"/>
        </w:rPr>
        <w:t xml:space="preserve"> respect of their Generator Units </w:t>
      </w:r>
      <w:r w:rsidRPr="005E07E4">
        <w:rPr>
          <w:rFonts w:ascii="Arial" w:hAnsi="Arial"/>
          <w:lang w:val="en-US"/>
        </w:rPr>
        <w:t>based on analysis of ne</w:t>
      </w:r>
      <w:r w:rsidR="004278CD" w:rsidRPr="005E07E4">
        <w:rPr>
          <w:rFonts w:ascii="Arial" w:hAnsi="Arial"/>
          <w:lang w:val="en-US"/>
        </w:rPr>
        <w:t>t historical settlement volumes.</w:t>
      </w:r>
    </w:p>
    <w:p w14:paraId="00F49FEB" w14:textId="77777777" w:rsidR="00C43E04"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Historical Assessment Period for Billing Period</w:t>
      </w:r>
      <w:r w:rsidR="005E07E4" w:rsidRPr="005E07E4">
        <w:rPr>
          <w:rFonts w:ascii="Arial" w:hAnsi="Arial"/>
          <w:lang w:val="en-US"/>
        </w:rPr>
        <w:t>:</w:t>
      </w:r>
      <w:r w:rsidR="000340E2" w:rsidRPr="005E07E4">
        <w:rPr>
          <w:rFonts w:ascii="Arial" w:hAnsi="Arial"/>
          <w:lang w:val="en-US"/>
        </w:rPr>
        <w:t xml:space="preserve"> </w:t>
      </w:r>
      <w:r w:rsidR="002F79A0" w:rsidRPr="005E07E4">
        <w:rPr>
          <w:rFonts w:ascii="Arial" w:hAnsi="Arial"/>
          <w:lang w:val="en-US"/>
        </w:rPr>
        <w:t xml:space="preserve">a parameter set by the Regulatory Authorities from time to time under paragraph G.10.1.1 of the Code, and is </w:t>
      </w:r>
      <w:r w:rsidRPr="005E07E4">
        <w:rPr>
          <w:rFonts w:ascii="Arial" w:hAnsi="Arial"/>
          <w:lang w:val="en-US"/>
        </w:rPr>
        <w:t xml:space="preserve">the number of historical days over which the </w:t>
      </w:r>
      <w:r w:rsidR="003A4BB3" w:rsidRPr="005E07E4">
        <w:rPr>
          <w:rFonts w:ascii="Arial" w:hAnsi="Arial"/>
          <w:lang w:val="en-US"/>
        </w:rPr>
        <w:t>analysis of metered volumes / settlement values is</w:t>
      </w:r>
      <w:r w:rsidR="00092A45" w:rsidRPr="005E07E4">
        <w:rPr>
          <w:rFonts w:ascii="Arial" w:hAnsi="Arial"/>
          <w:lang w:val="en-US"/>
        </w:rPr>
        <w:t xml:space="preserve"> </w:t>
      </w:r>
      <w:r w:rsidRPr="005E07E4">
        <w:rPr>
          <w:rFonts w:ascii="Arial" w:hAnsi="Arial"/>
          <w:lang w:val="en-US"/>
        </w:rPr>
        <w:t xml:space="preserve">carried out. </w:t>
      </w:r>
    </w:p>
    <w:p w14:paraId="00F49FEC" w14:textId="77777777" w:rsidR="00D31559"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Analysis Percentile Parameter</w:t>
      </w:r>
      <w:r w:rsidR="005E07E4" w:rsidRPr="005E07E4">
        <w:rPr>
          <w:rFonts w:ascii="Arial" w:hAnsi="Arial"/>
          <w:lang w:val="en-US"/>
        </w:rPr>
        <w:t>:</w:t>
      </w:r>
      <w:r w:rsidR="004278CD" w:rsidRPr="005E07E4">
        <w:rPr>
          <w:rFonts w:ascii="Arial" w:hAnsi="Arial"/>
          <w:lang w:val="en-US"/>
        </w:rPr>
        <w:t xml:space="preserve"> </w:t>
      </w:r>
      <w:r w:rsidRPr="005E07E4">
        <w:rPr>
          <w:rFonts w:ascii="Arial" w:hAnsi="Arial"/>
          <w:lang w:val="en-US"/>
        </w:rPr>
        <w:t xml:space="preserve">sets the percentile confidence value in the statistical analysis. </w:t>
      </w:r>
      <w:r w:rsidR="006A7551" w:rsidRPr="005E07E4">
        <w:rPr>
          <w:rFonts w:ascii="Arial" w:hAnsi="Arial"/>
          <w:lang w:val="en-US"/>
        </w:rPr>
        <w:t xml:space="preserve">It </w:t>
      </w:r>
      <w:r w:rsidRPr="005E07E4">
        <w:rPr>
          <w:rFonts w:ascii="Arial" w:hAnsi="Arial"/>
          <w:lang w:val="en-US"/>
        </w:rPr>
        <w:t xml:space="preserve">is the </w:t>
      </w:r>
      <w:r w:rsidR="00912D0D" w:rsidRPr="005E07E4">
        <w:rPr>
          <w:rFonts w:ascii="Arial" w:hAnsi="Arial"/>
          <w:lang w:val="en-US"/>
        </w:rPr>
        <w:t>“</w:t>
      </w:r>
      <w:r w:rsidRPr="005E07E4">
        <w:rPr>
          <w:rFonts w:ascii="Arial" w:hAnsi="Arial"/>
          <w:lang w:val="en-US"/>
        </w:rPr>
        <w:t>z</w:t>
      </w:r>
      <w:r w:rsidR="00912D0D" w:rsidRPr="005E07E4">
        <w:rPr>
          <w:rFonts w:ascii="Arial" w:hAnsi="Arial"/>
          <w:lang w:val="en-US"/>
        </w:rPr>
        <w:t>”</w:t>
      </w:r>
      <w:r w:rsidRPr="005E07E4">
        <w:rPr>
          <w:rFonts w:ascii="Arial" w:hAnsi="Arial"/>
          <w:lang w:val="en-US"/>
        </w:rPr>
        <w:t xml:space="preserve"> score taken from the standard normal distribution that corresp</w:t>
      </w:r>
      <w:r w:rsidR="004278CD" w:rsidRPr="005E07E4">
        <w:rPr>
          <w:rFonts w:ascii="Arial" w:hAnsi="Arial"/>
          <w:lang w:val="en-US"/>
        </w:rPr>
        <w:t>onds to the Analysis Percentile</w:t>
      </w:r>
      <w:r w:rsidR="002F79A0" w:rsidRPr="005E07E4">
        <w:rPr>
          <w:rFonts w:ascii="Arial" w:hAnsi="Arial"/>
          <w:lang w:val="en-US"/>
        </w:rPr>
        <w:t>, which is set by the Regulatory Authorities from time to time under paragraph G.10.1.1 of the Code</w:t>
      </w:r>
      <w:r w:rsidR="004278CD" w:rsidRPr="005E07E4">
        <w:rPr>
          <w:rFonts w:ascii="Arial" w:hAnsi="Arial"/>
          <w:lang w:val="en-US"/>
        </w:rPr>
        <w:t>.</w:t>
      </w:r>
    </w:p>
    <w:p w14:paraId="00F49FED" w14:textId="77777777" w:rsidR="00C43E04"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Credit Cover Adjustment Trigger</w:t>
      </w:r>
      <w:r w:rsidR="005E07E4" w:rsidRPr="005E07E4">
        <w:rPr>
          <w:rFonts w:ascii="Arial" w:hAnsi="Arial"/>
          <w:lang w:val="en-US"/>
        </w:rPr>
        <w:t>:</w:t>
      </w:r>
      <w:r w:rsidR="002F79A0" w:rsidRPr="005E07E4">
        <w:rPr>
          <w:rFonts w:ascii="Arial" w:hAnsi="Arial"/>
          <w:lang w:val="en-US"/>
        </w:rPr>
        <w:t xml:space="preserve"> a parameter set by the Regulatory Authorities from time to time under paragraph G.10.1.1 of the Code.  </w:t>
      </w:r>
      <w:r w:rsidR="003A6DC8" w:rsidRPr="005E07E4">
        <w:rPr>
          <w:rFonts w:ascii="Arial" w:hAnsi="Arial"/>
          <w:lang w:val="en-US"/>
        </w:rPr>
        <w:t>A</w:t>
      </w:r>
      <w:r w:rsidRPr="005E07E4">
        <w:rPr>
          <w:rFonts w:ascii="Arial" w:hAnsi="Arial"/>
          <w:lang w:val="en-US"/>
        </w:rPr>
        <w:t xml:space="preserve"> Participant </w:t>
      </w:r>
      <w:r w:rsidR="000340E2" w:rsidRPr="005E07E4">
        <w:rPr>
          <w:rFonts w:ascii="Arial" w:hAnsi="Arial"/>
          <w:lang w:val="en-US"/>
        </w:rPr>
        <w:t xml:space="preserve">is </w:t>
      </w:r>
      <w:r w:rsidRPr="005E07E4">
        <w:rPr>
          <w:rFonts w:ascii="Arial" w:hAnsi="Arial"/>
          <w:lang w:val="en-US"/>
        </w:rPr>
        <w:t>classed as an Adjusted Participant under the Code if the Participant’s trade volumes increase by a percentage greater than this value</w:t>
      </w:r>
    </w:p>
    <w:p w14:paraId="00F49FEE" w14:textId="77777777" w:rsidR="00D31559"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Fixed Credit Requirement</w:t>
      </w:r>
      <w:r w:rsidR="005E07E4" w:rsidRPr="005E07E4">
        <w:rPr>
          <w:rFonts w:ascii="Arial" w:hAnsi="Arial"/>
          <w:lang w:val="en-US"/>
        </w:rPr>
        <w:t>:</w:t>
      </w:r>
      <w:r w:rsidR="002F79A0" w:rsidRPr="005E07E4">
        <w:rPr>
          <w:rFonts w:ascii="Arial" w:hAnsi="Arial"/>
          <w:lang w:val="en-US"/>
        </w:rPr>
        <w:t xml:space="preserve"> a parameter set by the Regulatory Authorities from time to time under paragraph G.10.1.1 of the Code, and </w:t>
      </w:r>
      <w:r w:rsidRPr="005E07E4">
        <w:rPr>
          <w:rFonts w:ascii="Arial" w:hAnsi="Arial"/>
          <w:lang w:val="en-US"/>
        </w:rPr>
        <w:t>sets the value of Required Credit Cover that must be in place for each registered Supplier Unit or Generator Unit in</w:t>
      </w:r>
      <w:r w:rsidR="006A7551" w:rsidRPr="005E07E4">
        <w:rPr>
          <w:rFonts w:ascii="Arial" w:hAnsi="Arial"/>
          <w:lang w:val="en-US"/>
        </w:rPr>
        <w:t xml:space="preserve"> the</w:t>
      </w:r>
      <w:r w:rsidRPr="005E07E4">
        <w:rPr>
          <w:rFonts w:ascii="Arial" w:hAnsi="Arial"/>
          <w:lang w:val="en-US"/>
        </w:rPr>
        <w:t xml:space="preserve"> SEM.</w:t>
      </w:r>
      <w:r w:rsidR="005E07E4" w:rsidRPr="005E07E4" w:rsidDel="005E07E4">
        <w:rPr>
          <w:rFonts w:ascii="Arial" w:hAnsi="Arial"/>
          <w:lang w:val="en-US"/>
        </w:rPr>
        <w:t xml:space="preserve"> </w:t>
      </w:r>
      <w:r w:rsidRPr="005E07E4">
        <w:rPr>
          <w:rFonts w:ascii="Arial" w:hAnsi="Arial"/>
          <w:lang w:val="en-US"/>
        </w:rPr>
        <w:t>Credit Assessment Price</w:t>
      </w:r>
      <w:r w:rsidR="005E07E4" w:rsidRPr="005E07E4">
        <w:rPr>
          <w:rFonts w:ascii="Arial" w:hAnsi="Arial"/>
          <w:lang w:val="en-US"/>
        </w:rPr>
        <w:t>:</w:t>
      </w:r>
      <w:r w:rsidRPr="005E07E4">
        <w:rPr>
          <w:rFonts w:ascii="Arial" w:hAnsi="Arial"/>
          <w:lang w:val="en-US"/>
        </w:rPr>
        <w:t xml:space="preserve"> the price to be used for determining Required Credit Cover </w:t>
      </w:r>
      <w:r w:rsidR="00554C5A" w:rsidRPr="005E07E4">
        <w:rPr>
          <w:rFonts w:ascii="Arial" w:hAnsi="Arial"/>
          <w:lang w:val="en-US"/>
        </w:rPr>
        <w:t>and is calculated based on statistical analysis of historical imbalance prices</w:t>
      </w:r>
      <w:r w:rsidR="004278CD" w:rsidRPr="005E07E4">
        <w:rPr>
          <w:rFonts w:ascii="Arial" w:hAnsi="Arial"/>
          <w:lang w:val="en-US"/>
        </w:rPr>
        <w:t>.</w:t>
      </w:r>
    </w:p>
    <w:p w14:paraId="00F49FEF" w14:textId="77777777" w:rsidR="0018402A" w:rsidRPr="005E07E4" w:rsidRDefault="00D31559" w:rsidP="00565742">
      <w:pPr>
        <w:pStyle w:val="Body1"/>
        <w:numPr>
          <w:ilvl w:val="0"/>
          <w:numId w:val="35"/>
        </w:numPr>
        <w:spacing w:before="120" w:after="120"/>
        <w:jc w:val="both"/>
        <w:rPr>
          <w:rFonts w:ascii="Arial" w:hAnsi="Arial"/>
          <w:lang w:val="en-US"/>
        </w:rPr>
      </w:pPr>
      <w:r w:rsidRPr="005E07E4">
        <w:rPr>
          <w:rFonts w:ascii="Arial" w:hAnsi="Arial"/>
          <w:lang w:val="en-US"/>
        </w:rPr>
        <w:t xml:space="preserve">Capacity Auction </w:t>
      </w:r>
      <w:r w:rsidR="0018402A" w:rsidRPr="005E07E4">
        <w:rPr>
          <w:rFonts w:ascii="Arial" w:hAnsi="Arial"/>
          <w:lang w:val="en-US"/>
        </w:rPr>
        <w:t>r</w:t>
      </w:r>
      <w:r w:rsidRPr="005E07E4">
        <w:rPr>
          <w:rFonts w:ascii="Arial" w:hAnsi="Arial"/>
          <w:lang w:val="en-US"/>
        </w:rPr>
        <w:t>esults</w:t>
      </w:r>
      <w:r w:rsidR="005E07E4" w:rsidRPr="005E07E4">
        <w:rPr>
          <w:rFonts w:ascii="Arial" w:hAnsi="Arial"/>
          <w:lang w:val="en-US"/>
        </w:rPr>
        <w:t>:</w:t>
      </w:r>
      <w:r w:rsidRPr="005E07E4">
        <w:rPr>
          <w:rFonts w:ascii="Arial" w:hAnsi="Arial"/>
          <w:lang w:val="en-US"/>
        </w:rPr>
        <w:t xml:space="preserve"> used in the determination of the exposures of </w:t>
      </w:r>
      <w:r w:rsidR="002309BF" w:rsidRPr="005E07E4">
        <w:rPr>
          <w:rFonts w:ascii="Arial" w:hAnsi="Arial"/>
          <w:lang w:val="en-US"/>
        </w:rPr>
        <w:t>P</w:t>
      </w:r>
      <w:r w:rsidRPr="005E07E4">
        <w:rPr>
          <w:rFonts w:ascii="Arial" w:hAnsi="Arial"/>
          <w:lang w:val="en-US"/>
        </w:rPr>
        <w:t>articipants.</w:t>
      </w:r>
    </w:p>
    <w:p w14:paraId="00F49FF0" w14:textId="77777777" w:rsidR="00D31559" w:rsidRDefault="00D31559" w:rsidP="007E7EFE">
      <w:pPr>
        <w:pStyle w:val="CERnon-indent"/>
      </w:pPr>
    </w:p>
    <w:p w14:paraId="00F49FF1" w14:textId="77777777" w:rsidR="00EC12F2" w:rsidRPr="00582BDD" w:rsidRDefault="00A13D12" w:rsidP="005C61AA">
      <w:pPr>
        <w:pStyle w:val="APHeading2"/>
        <w:numPr>
          <w:ilvl w:val="1"/>
          <w:numId w:val="1"/>
        </w:numPr>
      </w:pPr>
      <w:bookmarkStart w:id="56" w:name="_Toc462908353"/>
      <w:bookmarkStart w:id="57" w:name="_Toc462908354"/>
      <w:bookmarkStart w:id="58" w:name="_Toc462908355"/>
      <w:bookmarkStart w:id="59" w:name="_Toc462908356"/>
      <w:bookmarkStart w:id="60" w:name="_Toc462908357"/>
      <w:bookmarkStart w:id="61" w:name="_Toc462908358"/>
      <w:bookmarkStart w:id="62" w:name="_Toc462908359"/>
      <w:bookmarkStart w:id="63" w:name="_Toc462908360"/>
      <w:bookmarkStart w:id="64" w:name="_Toc477429422"/>
      <w:bookmarkStart w:id="65" w:name="_Toc103070705"/>
      <w:bookmarkEnd w:id="56"/>
      <w:bookmarkEnd w:id="57"/>
      <w:bookmarkEnd w:id="58"/>
      <w:bookmarkEnd w:id="59"/>
      <w:bookmarkEnd w:id="60"/>
      <w:bookmarkEnd w:id="61"/>
      <w:bookmarkEnd w:id="62"/>
      <w:bookmarkEnd w:id="63"/>
      <w:r w:rsidRPr="00582BDD">
        <w:t xml:space="preserve">Provision of </w:t>
      </w:r>
      <w:bookmarkStart w:id="66" w:name="_Toc165871979"/>
      <w:bookmarkStart w:id="67" w:name="_Toc162970091"/>
      <w:bookmarkStart w:id="68" w:name="_Toc164351893"/>
      <w:bookmarkEnd w:id="66"/>
      <w:bookmarkEnd w:id="67"/>
      <w:bookmarkEnd w:id="68"/>
      <w:r w:rsidR="00EC12F2" w:rsidRPr="00582BDD">
        <w:t>Credit Cover</w:t>
      </w:r>
      <w:bookmarkEnd w:id="64"/>
      <w:bookmarkEnd w:id="65"/>
    </w:p>
    <w:p w14:paraId="00F49FF2" w14:textId="77777777" w:rsidR="00591D22" w:rsidRPr="00C43E04" w:rsidRDefault="00735584" w:rsidP="00C43E04">
      <w:pPr>
        <w:pStyle w:val="Body1"/>
        <w:spacing w:before="120" w:after="120"/>
        <w:jc w:val="both"/>
        <w:rPr>
          <w:rFonts w:ascii="Arial" w:hAnsi="Arial"/>
        </w:rPr>
      </w:pPr>
      <w:r>
        <w:rPr>
          <w:rFonts w:ascii="Arial" w:hAnsi="Arial"/>
        </w:rPr>
        <w:t xml:space="preserve">Posted </w:t>
      </w:r>
      <w:r w:rsidR="00EC12F2" w:rsidRPr="00C43E04">
        <w:rPr>
          <w:rFonts w:ascii="Arial" w:hAnsi="Arial"/>
        </w:rPr>
        <w:t xml:space="preserve">Credit Cover </w:t>
      </w:r>
      <w:r w:rsidR="00C77B15" w:rsidRPr="00C43E04">
        <w:rPr>
          <w:rFonts w:ascii="Arial" w:hAnsi="Arial"/>
        </w:rPr>
        <w:t xml:space="preserve">is collateral </w:t>
      </w:r>
      <w:r w:rsidR="00465C46" w:rsidRPr="00C43E04">
        <w:rPr>
          <w:rFonts w:ascii="Arial" w:hAnsi="Arial"/>
        </w:rPr>
        <w:t xml:space="preserve">required to be </w:t>
      </w:r>
      <w:r w:rsidR="00C77B15" w:rsidRPr="00C43E04">
        <w:rPr>
          <w:rFonts w:ascii="Arial" w:hAnsi="Arial"/>
        </w:rPr>
        <w:t xml:space="preserve">posted as a guarantee </w:t>
      </w:r>
      <w:r w:rsidR="004C0B57" w:rsidRPr="00C43E04">
        <w:rPr>
          <w:rFonts w:ascii="Arial" w:hAnsi="Arial"/>
        </w:rPr>
        <w:t>against</w:t>
      </w:r>
      <w:r w:rsidR="00C77B15" w:rsidRPr="00C43E04">
        <w:rPr>
          <w:rFonts w:ascii="Arial" w:hAnsi="Arial"/>
        </w:rPr>
        <w:t xml:space="preserve"> a </w:t>
      </w:r>
      <w:r w:rsidR="008D6F8E" w:rsidRPr="00C43E04">
        <w:rPr>
          <w:rFonts w:ascii="Arial" w:hAnsi="Arial"/>
        </w:rPr>
        <w:t>Participant</w:t>
      </w:r>
      <w:r w:rsidR="00C77B15" w:rsidRPr="00C43E04">
        <w:rPr>
          <w:rFonts w:ascii="Arial" w:hAnsi="Arial"/>
        </w:rPr>
        <w:t xml:space="preserve">’s </w:t>
      </w:r>
      <w:r w:rsidR="00465C46" w:rsidRPr="00C43E04">
        <w:rPr>
          <w:rFonts w:ascii="Arial" w:hAnsi="Arial"/>
        </w:rPr>
        <w:t>Credit Risk</w:t>
      </w:r>
      <w:r w:rsidR="00C77B15" w:rsidRPr="00C43E04">
        <w:rPr>
          <w:rFonts w:ascii="Arial" w:hAnsi="Arial"/>
        </w:rPr>
        <w:t xml:space="preserve"> in the SEM. </w:t>
      </w:r>
      <w:r w:rsidR="00A338AA" w:rsidRPr="00C43E04">
        <w:rPr>
          <w:rFonts w:ascii="Arial" w:hAnsi="Arial"/>
        </w:rPr>
        <w:t xml:space="preserve"> </w:t>
      </w:r>
      <w:r w:rsidR="00C77B15" w:rsidRPr="00C43E04">
        <w:rPr>
          <w:rFonts w:ascii="Arial" w:hAnsi="Arial"/>
        </w:rPr>
        <w:t xml:space="preserve">In the event of a payment default, this </w:t>
      </w:r>
      <w:r>
        <w:rPr>
          <w:rFonts w:ascii="Arial" w:hAnsi="Arial"/>
        </w:rPr>
        <w:t xml:space="preserve">Posted </w:t>
      </w:r>
      <w:r w:rsidR="00D45EC3" w:rsidRPr="00C43E04">
        <w:rPr>
          <w:rFonts w:ascii="Arial" w:hAnsi="Arial"/>
        </w:rPr>
        <w:t>Credit Cover</w:t>
      </w:r>
      <w:r w:rsidR="00C77B15" w:rsidRPr="00C43E04">
        <w:rPr>
          <w:rFonts w:ascii="Arial" w:hAnsi="Arial"/>
        </w:rPr>
        <w:t xml:space="preserve"> can be utilised by the </w:t>
      </w:r>
      <w:r w:rsidR="00C7487B" w:rsidRPr="00C43E04">
        <w:rPr>
          <w:rFonts w:ascii="Arial" w:hAnsi="Arial"/>
        </w:rPr>
        <w:t>M</w:t>
      </w:r>
      <w:r w:rsidR="00542AFC" w:rsidRPr="00C43E04">
        <w:rPr>
          <w:rFonts w:ascii="Arial" w:hAnsi="Arial"/>
        </w:rPr>
        <w:t xml:space="preserve">arket </w:t>
      </w:r>
      <w:r w:rsidR="00C7487B" w:rsidRPr="00C43E04">
        <w:rPr>
          <w:rFonts w:ascii="Arial" w:hAnsi="Arial"/>
        </w:rPr>
        <w:t>O</w:t>
      </w:r>
      <w:r w:rsidR="00542AFC" w:rsidRPr="00C43E04">
        <w:rPr>
          <w:rFonts w:ascii="Arial" w:hAnsi="Arial"/>
        </w:rPr>
        <w:t>perator</w:t>
      </w:r>
      <w:r w:rsidR="00C77B15" w:rsidRPr="00C43E04">
        <w:rPr>
          <w:rFonts w:ascii="Arial" w:hAnsi="Arial"/>
        </w:rPr>
        <w:t xml:space="preserve"> to </w:t>
      </w:r>
      <w:r w:rsidR="001B34DE" w:rsidRPr="00C43E04">
        <w:rPr>
          <w:rFonts w:ascii="Arial" w:hAnsi="Arial"/>
        </w:rPr>
        <w:t xml:space="preserve">satisfy </w:t>
      </w:r>
      <w:r w:rsidR="003247FE" w:rsidRPr="00C43E04">
        <w:rPr>
          <w:rFonts w:ascii="Arial" w:hAnsi="Arial"/>
        </w:rPr>
        <w:t xml:space="preserve">a </w:t>
      </w:r>
      <w:r w:rsidR="008D6F8E" w:rsidRPr="00C43E04">
        <w:rPr>
          <w:rFonts w:ascii="Arial" w:hAnsi="Arial"/>
        </w:rPr>
        <w:t>Participant</w:t>
      </w:r>
      <w:r w:rsidR="001B34DE" w:rsidRPr="00C43E04">
        <w:rPr>
          <w:rFonts w:ascii="Arial" w:hAnsi="Arial"/>
        </w:rPr>
        <w:t xml:space="preserve">’s outstanding </w:t>
      </w:r>
      <w:r w:rsidR="004C0B57" w:rsidRPr="00C43E04">
        <w:rPr>
          <w:rFonts w:ascii="Arial" w:hAnsi="Arial"/>
        </w:rPr>
        <w:t xml:space="preserve">financial </w:t>
      </w:r>
      <w:r w:rsidR="001B34DE" w:rsidRPr="00C43E04">
        <w:rPr>
          <w:rFonts w:ascii="Arial" w:hAnsi="Arial"/>
        </w:rPr>
        <w:t xml:space="preserve">obligations </w:t>
      </w:r>
      <w:r w:rsidR="00465C46" w:rsidRPr="00C43E04">
        <w:rPr>
          <w:rFonts w:ascii="Arial" w:hAnsi="Arial"/>
        </w:rPr>
        <w:t>in the SEM</w:t>
      </w:r>
      <w:r w:rsidR="001B34DE" w:rsidRPr="00C43E04">
        <w:rPr>
          <w:rFonts w:ascii="Arial" w:hAnsi="Arial"/>
        </w:rPr>
        <w:t>.</w:t>
      </w:r>
      <w:r w:rsidR="00D22050" w:rsidRPr="00C43E04">
        <w:rPr>
          <w:rFonts w:ascii="Arial" w:hAnsi="Arial"/>
        </w:rPr>
        <w:t xml:space="preserve"> </w:t>
      </w:r>
      <w:r w:rsidR="003A4BB3" w:rsidRPr="00C43E04">
        <w:rPr>
          <w:rFonts w:ascii="Arial" w:hAnsi="Arial"/>
        </w:rPr>
        <w:t xml:space="preserve">Given the </w:t>
      </w:r>
      <w:r>
        <w:rPr>
          <w:rFonts w:ascii="Arial" w:hAnsi="Arial"/>
        </w:rPr>
        <w:t>requirement</w:t>
      </w:r>
      <w:r w:rsidRPr="00C43E04">
        <w:rPr>
          <w:rFonts w:ascii="Arial" w:hAnsi="Arial"/>
        </w:rPr>
        <w:t xml:space="preserve"> </w:t>
      </w:r>
      <w:r w:rsidR="003A4BB3" w:rsidRPr="00C43E04">
        <w:rPr>
          <w:rFonts w:ascii="Arial" w:hAnsi="Arial"/>
        </w:rPr>
        <w:t>for Settlement Rerun</w:t>
      </w:r>
      <w:r>
        <w:rPr>
          <w:rFonts w:ascii="Arial" w:hAnsi="Arial"/>
        </w:rPr>
        <w:t>s</w:t>
      </w:r>
      <w:r w:rsidR="003A4BB3" w:rsidRPr="00C43E04">
        <w:rPr>
          <w:rFonts w:ascii="Arial" w:hAnsi="Arial"/>
        </w:rPr>
        <w:t xml:space="preserve">, a Participant withdrawing or being suspended from the SEM will not have its Posted Credit Cover reimbursed until the </w:t>
      </w:r>
      <w:r>
        <w:rPr>
          <w:rFonts w:ascii="Arial" w:hAnsi="Arial"/>
        </w:rPr>
        <w:t xml:space="preserve">last Timetabled </w:t>
      </w:r>
      <w:r w:rsidR="003A4BB3" w:rsidRPr="00C43E04">
        <w:rPr>
          <w:rFonts w:ascii="Arial" w:hAnsi="Arial"/>
        </w:rPr>
        <w:t xml:space="preserve">Settlement Rerun has </w:t>
      </w:r>
      <w:r>
        <w:rPr>
          <w:rFonts w:ascii="Arial" w:hAnsi="Arial"/>
        </w:rPr>
        <w:t>been completed</w:t>
      </w:r>
      <w:r w:rsidR="003A4BB3">
        <w:rPr>
          <w:rFonts w:ascii="Arial" w:hAnsi="Arial"/>
        </w:rPr>
        <w:t>.</w:t>
      </w:r>
    </w:p>
    <w:p w14:paraId="00F49FF3" w14:textId="77777777" w:rsidR="00C43E04" w:rsidRPr="00B65E1A" w:rsidRDefault="00735584" w:rsidP="00374A1F">
      <w:pPr>
        <w:pStyle w:val="Body1"/>
        <w:spacing w:before="120" w:after="120"/>
        <w:jc w:val="both"/>
        <w:rPr>
          <w:rFonts w:ascii="Arial" w:hAnsi="Arial"/>
          <w:lang w:val="en-US"/>
        </w:rPr>
      </w:pPr>
      <w:r>
        <w:rPr>
          <w:rFonts w:ascii="Arial" w:hAnsi="Arial"/>
        </w:rPr>
        <w:t xml:space="preserve">Posted </w:t>
      </w:r>
      <w:r w:rsidR="00D45EC3" w:rsidRPr="00C43E04">
        <w:rPr>
          <w:rFonts w:ascii="Arial" w:hAnsi="Arial"/>
        </w:rPr>
        <w:t>Credit Cover</w:t>
      </w:r>
      <w:r w:rsidR="00D22050" w:rsidRPr="00C43E04">
        <w:rPr>
          <w:rFonts w:ascii="Arial" w:hAnsi="Arial"/>
        </w:rPr>
        <w:t xml:space="preserve"> </w:t>
      </w:r>
      <w:r w:rsidR="00607802" w:rsidRPr="00C43E04">
        <w:rPr>
          <w:rFonts w:ascii="Arial" w:hAnsi="Arial"/>
        </w:rPr>
        <w:t xml:space="preserve">for use in the SEM </w:t>
      </w:r>
      <w:r w:rsidR="00D22050" w:rsidRPr="00C43E04">
        <w:rPr>
          <w:rFonts w:ascii="Arial" w:hAnsi="Arial"/>
        </w:rPr>
        <w:t xml:space="preserve">must be posted in </w:t>
      </w:r>
      <w:r w:rsidR="00374A1F">
        <w:rPr>
          <w:rFonts w:ascii="Arial" w:hAnsi="Arial"/>
        </w:rPr>
        <w:t>accordance with section G.9 of the Code</w:t>
      </w:r>
      <w:r w:rsidR="003A4BB3" w:rsidRPr="000F415C">
        <w:rPr>
          <w:rFonts w:ascii="Arial" w:hAnsi="Arial"/>
          <w:lang w:val="en-US"/>
        </w:rPr>
        <w:t xml:space="preserve">. </w:t>
      </w:r>
    </w:p>
    <w:p w14:paraId="00F49FF4" w14:textId="77777777" w:rsidR="00B321BB" w:rsidRPr="00C43E04" w:rsidRDefault="003D14DF" w:rsidP="00C43E04">
      <w:pPr>
        <w:pStyle w:val="Body1"/>
        <w:spacing w:before="120" w:after="120"/>
        <w:jc w:val="both"/>
        <w:rPr>
          <w:rFonts w:ascii="Arial" w:hAnsi="Arial"/>
        </w:rPr>
      </w:pPr>
      <w:r w:rsidRPr="00C43E04">
        <w:rPr>
          <w:rFonts w:ascii="Arial" w:hAnsi="Arial"/>
        </w:rPr>
        <w:t xml:space="preserve">In the event of a </w:t>
      </w:r>
      <w:r w:rsidR="00BE1B3A" w:rsidRPr="00C43E04">
        <w:rPr>
          <w:rFonts w:ascii="Arial" w:hAnsi="Arial"/>
        </w:rPr>
        <w:t>S</w:t>
      </w:r>
      <w:r w:rsidRPr="00C43E04">
        <w:rPr>
          <w:rFonts w:ascii="Arial" w:hAnsi="Arial"/>
        </w:rPr>
        <w:t>hortfall</w:t>
      </w:r>
      <w:r w:rsidR="00E62737" w:rsidRPr="00C43E04">
        <w:rPr>
          <w:rFonts w:ascii="Arial" w:hAnsi="Arial"/>
        </w:rPr>
        <w:t>,</w:t>
      </w:r>
      <w:r w:rsidRPr="00C43E04">
        <w:rPr>
          <w:rFonts w:ascii="Arial" w:hAnsi="Arial"/>
        </w:rPr>
        <w:t xml:space="preserve"> </w:t>
      </w:r>
      <w:r w:rsidR="000275E0" w:rsidRPr="00C43E04">
        <w:rPr>
          <w:rFonts w:ascii="Arial" w:hAnsi="Arial"/>
        </w:rPr>
        <w:t>P</w:t>
      </w:r>
      <w:r w:rsidRPr="00C43E04">
        <w:rPr>
          <w:rFonts w:ascii="Arial" w:hAnsi="Arial"/>
        </w:rPr>
        <w:t xml:space="preserve">osted </w:t>
      </w:r>
      <w:r w:rsidR="000275E0" w:rsidRPr="00C43E04">
        <w:rPr>
          <w:rFonts w:ascii="Arial" w:hAnsi="Arial"/>
        </w:rPr>
        <w:t>Credit Cover</w:t>
      </w:r>
      <w:r w:rsidRPr="00C43E04">
        <w:rPr>
          <w:rFonts w:ascii="Arial" w:hAnsi="Arial"/>
        </w:rPr>
        <w:t xml:space="preserve"> will need to be accessible in a timely manner such that the </w:t>
      </w:r>
      <w:r w:rsidR="00C7487B" w:rsidRPr="00C43E04">
        <w:rPr>
          <w:rFonts w:ascii="Arial" w:hAnsi="Arial"/>
        </w:rPr>
        <w:t>M</w:t>
      </w:r>
      <w:r w:rsidR="0097497B" w:rsidRPr="00C43E04">
        <w:rPr>
          <w:rFonts w:ascii="Arial" w:hAnsi="Arial"/>
        </w:rPr>
        <w:t xml:space="preserve">arket </w:t>
      </w:r>
      <w:r w:rsidR="00C7487B" w:rsidRPr="00C43E04">
        <w:rPr>
          <w:rFonts w:ascii="Arial" w:hAnsi="Arial"/>
        </w:rPr>
        <w:t>O</w:t>
      </w:r>
      <w:r w:rsidR="0097497B" w:rsidRPr="00C43E04">
        <w:rPr>
          <w:rFonts w:ascii="Arial" w:hAnsi="Arial"/>
        </w:rPr>
        <w:t>perator</w:t>
      </w:r>
      <w:r w:rsidRPr="00C43E04">
        <w:rPr>
          <w:rFonts w:ascii="Arial" w:hAnsi="Arial"/>
        </w:rPr>
        <w:t xml:space="preserve"> </w:t>
      </w:r>
      <w:r w:rsidR="0097497B" w:rsidRPr="00C43E04">
        <w:rPr>
          <w:rFonts w:ascii="Arial" w:hAnsi="Arial"/>
        </w:rPr>
        <w:t xml:space="preserve">may </w:t>
      </w:r>
      <w:r w:rsidRPr="00C43E04">
        <w:rPr>
          <w:rFonts w:ascii="Arial" w:hAnsi="Arial"/>
        </w:rPr>
        <w:t xml:space="preserve">meet all </w:t>
      </w:r>
      <w:r w:rsidR="0097497B" w:rsidRPr="00C43E04">
        <w:rPr>
          <w:rFonts w:ascii="Arial" w:hAnsi="Arial"/>
        </w:rPr>
        <w:t xml:space="preserve">relevant </w:t>
      </w:r>
      <w:r w:rsidRPr="00C43E04">
        <w:rPr>
          <w:rFonts w:ascii="Arial" w:hAnsi="Arial"/>
        </w:rPr>
        <w:t xml:space="preserve">payment obligations </w:t>
      </w:r>
      <w:r w:rsidR="0097497B" w:rsidRPr="00C43E04">
        <w:rPr>
          <w:rFonts w:ascii="Arial" w:hAnsi="Arial"/>
        </w:rPr>
        <w:t xml:space="preserve">in respect of </w:t>
      </w:r>
      <w:r w:rsidRPr="00C43E04">
        <w:rPr>
          <w:rFonts w:ascii="Arial" w:hAnsi="Arial"/>
        </w:rPr>
        <w:t xml:space="preserve">the SEM. </w:t>
      </w:r>
    </w:p>
    <w:p w14:paraId="00F49FF5" w14:textId="77777777" w:rsidR="00C43E04" w:rsidRPr="00C43E04" w:rsidRDefault="00C43E04" w:rsidP="00C43E04">
      <w:pPr>
        <w:pStyle w:val="Body1"/>
        <w:spacing w:before="120" w:after="120"/>
        <w:jc w:val="both"/>
        <w:rPr>
          <w:rFonts w:ascii="Arial" w:hAnsi="Arial" w:cs="Arial"/>
          <w:bCs/>
        </w:rPr>
      </w:pPr>
      <w:bookmarkStart w:id="69" w:name="_Toc462908362"/>
      <w:bookmarkStart w:id="70" w:name="_Toc462908363"/>
      <w:bookmarkEnd w:id="69"/>
      <w:bookmarkEnd w:id="70"/>
    </w:p>
    <w:p w14:paraId="00F49FF6" w14:textId="77777777" w:rsidR="00F90D28" w:rsidRDefault="00594774" w:rsidP="005C61AA">
      <w:pPr>
        <w:pStyle w:val="APHeading2"/>
        <w:numPr>
          <w:ilvl w:val="1"/>
          <w:numId w:val="1"/>
        </w:numPr>
      </w:pPr>
      <w:bookmarkStart w:id="71" w:name="_Toc477429423"/>
      <w:bookmarkStart w:id="72" w:name="_Toc103070706"/>
      <w:r>
        <w:lastRenderedPageBreak/>
        <w:t>Management</w:t>
      </w:r>
      <w:r w:rsidRPr="00582BDD">
        <w:t xml:space="preserve"> </w:t>
      </w:r>
      <w:r w:rsidR="0068626B" w:rsidRPr="00582BDD">
        <w:t>of Credit Cover</w:t>
      </w:r>
      <w:r w:rsidR="009C683E">
        <w:t xml:space="preserve"> R</w:t>
      </w:r>
      <w:r w:rsidR="00C11827">
        <w:t>equirements</w:t>
      </w:r>
      <w:bookmarkEnd w:id="71"/>
      <w:bookmarkEnd w:id="72"/>
    </w:p>
    <w:p w14:paraId="00F49FF7" w14:textId="77777777" w:rsidR="00683016" w:rsidRPr="00683016" w:rsidRDefault="00683016" w:rsidP="00683016">
      <w:pPr>
        <w:pStyle w:val="APHeading3"/>
        <w:numPr>
          <w:ilvl w:val="2"/>
          <w:numId w:val="1"/>
        </w:numPr>
        <w:tabs>
          <w:tab w:val="clear" w:pos="851"/>
        </w:tabs>
        <w:ind w:left="900" w:hanging="900"/>
      </w:pPr>
      <w:bookmarkStart w:id="73" w:name="_Toc466538900"/>
      <w:bookmarkStart w:id="74" w:name="_Toc103070707"/>
      <w:r w:rsidRPr="00683016">
        <w:t>Warning Notice</w:t>
      </w:r>
      <w:r w:rsidR="00976F95">
        <w:t>s</w:t>
      </w:r>
      <w:r w:rsidRPr="00683016">
        <w:t xml:space="preserve"> and Credit Cover Increase Notice</w:t>
      </w:r>
      <w:bookmarkEnd w:id="73"/>
      <w:r w:rsidR="00976F95">
        <w:t>s</w:t>
      </w:r>
      <w:bookmarkEnd w:id="74"/>
    </w:p>
    <w:p w14:paraId="00F49FF8" w14:textId="77777777" w:rsidR="00CA2B8F" w:rsidRDefault="00CA2B8F" w:rsidP="000F415C">
      <w:pPr>
        <w:pStyle w:val="Body1"/>
        <w:spacing w:before="120" w:after="120"/>
        <w:jc w:val="both"/>
        <w:rPr>
          <w:rFonts w:ascii="Arial" w:hAnsi="Arial"/>
        </w:rPr>
      </w:pPr>
      <w:r>
        <w:rPr>
          <w:rFonts w:ascii="Arial" w:hAnsi="Arial"/>
        </w:rPr>
        <w:t>The procedural steps in relation to management of Credit Cover requirements are set out at section 3.1 below.</w:t>
      </w:r>
    </w:p>
    <w:p w14:paraId="00F49FF9" w14:textId="4421DE4B" w:rsidR="00591D22" w:rsidRPr="000F415C" w:rsidRDefault="00811FCE" w:rsidP="000F415C">
      <w:pPr>
        <w:pStyle w:val="Body1"/>
        <w:spacing w:before="120" w:after="120"/>
        <w:jc w:val="both"/>
        <w:rPr>
          <w:rFonts w:ascii="Arial" w:hAnsi="Arial"/>
        </w:rPr>
      </w:pPr>
      <w:r>
        <w:rPr>
          <w:rFonts w:ascii="Arial" w:hAnsi="Arial"/>
        </w:rPr>
        <w:t xml:space="preserve">The Market Operator will carry out </w:t>
      </w:r>
      <w:r w:rsidR="00887E60">
        <w:rPr>
          <w:rFonts w:ascii="Arial" w:hAnsi="Arial"/>
        </w:rPr>
        <w:t xml:space="preserve">one Credit Assessment on the first Working Day following a Non-Working Day which will be carried out at 15:30 and </w:t>
      </w:r>
      <w:r>
        <w:rPr>
          <w:rFonts w:ascii="Arial" w:hAnsi="Arial"/>
        </w:rPr>
        <w:t>three Credit Assessments</w:t>
      </w:r>
      <w:r w:rsidR="00887E60">
        <w:rPr>
          <w:rFonts w:ascii="Arial" w:hAnsi="Arial"/>
        </w:rPr>
        <w:t xml:space="preserve"> on all other</w:t>
      </w:r>
      <w:r>
        <w:rPr>
          <w:rFonts w:ascii="Arial" w:hAnsi="Arial"/>
        </w:rPr>
        <w:t xml:space="preserve"> Working Day</w:t>
      </w:r>
      <w:r w:rsidR="00887E60">
        <w:rPr>
          <w:rFonts w:ascii="Arial" w:hAnsi="Arial"/>
        </w:rPr>
        <w:t>s</w:t>
      </w:r>
      <w:r>
        <w:rPr>
          <w:rFonts w:ascii="Arial" w:hAnsi="Arial"/>
        </w:rPr>
        <w:t>. These will be carried out at 09:00, 12:00 and 15:30.</w:t>
      </w:r>
      <w:r w:rsidR="00116F7C">
        <w:rPr>
          <w:rFonts w:ascii="Arial" w:hAnsi="Arial"/>
        </w:rPr>
        <w:t xml:space="preserve">  </w:t>
      </w:r>
      <w:r w:rsidR="00400410">
        <w:rPr>
          <w:rFonts w:ascii="Arial" w:hAnsi="Arial"/>
        </w:rPr>
        <w:t>As part of the Credit Cover assessment, t</w:t>
      </w:r>
      <w:r w:rsidR="008D3F5D" w:rsidRPr="000F415C">
        <w:rPr>
          <w:rFonts w:ascii="Arial" w:hAnsi="Arial"/>
        </w:rPr>
        <w:t xml:space="preserve">he </w:t>
      </w:r>
      <w:r w:rsidR="00A50353">
        <w:rPr>
          <w:rFonts w:ascii="Arial" w:hAnsi="Arial"/>
        </w:rPr>
        <w:t>Credit Cover Ratio</w:t>
      </w:r>
      <w:r w:rsidR="008D3F5D" w:rsidRPr="000F415C">
        <w:rPr>
          <w:rFonts w:ascii="Arial" w:hAnsi="Arial"/>
        </w:rPr>
        <w:t xml:space="preserve"> is compared against </w:t>
      </w:r>
      <w:r w:rsidR="00591D22" w:rsidRPr="000F415C">
        <w:rPr>
          <w:rFonts w:ascii="Arial" w:hAnsi="Arial"/>
        </w:rPr>
        <w:t xml:space="preserve">the following </w:t>
      </w:r>
      <w:r w:rsidR="008D3F5D" w:rsidRPr="000F415C">
        <w:rPr>
          <w:rFonts w:ascii="Arial" w:hAnsi="Arial"/>
        </w:rPr>
        <w:t xml:space="preserve">defined </w:t>
      </w:r>
      <w:r w:rsidR="00591D22" w:rsidRPr="000F415C">
        <w:rPr>
          <w:rFonts w:ascii="Arial" w:hAnsi="Arial"/>
        </w:rPr>
        <w:t>value</w:t>
      </w:r>
      <w:r w:rsidR="00AF5A08" w:rsidRPr="000F415C">
        <w:rPr>
          <w:rFonts w:ascii="Arial" w:hAnsi="Arial"/>
        </w:rPr>
        <w:t>s</w:t>
      </w:r>
      <w:r w:rsidR="00591D22" w:rsidRPr="000F415C">
        <w:rPr>
          <w:rFonts w:ascii="Arial" w:hAnsi="Arial"/>
        </w:rPr>
        <w:t xml:space="preserve"> </w:t>
      </w:r>
      <w:r w:rsidR="0097497B" w:rsidRPr="000F415C">
        <w:rPr>
          <w:rFonts w:ascii="Arial" w:hAnsi="Arial"/>
        </w:rPr>
        <w:t>to determine whether the Market Operator shall issue a Warning Notice</w:t>
      </w:r>
      <w:r w:rsidR="00AF5A08" w:rsidRPr="000F415C">
        <w:rPr>
          <w:rFonts w:ascii="Arial" w:hAnsi="Arial"/>
        </w:rPr>
        <w:t xml:space="preserve"> or Credit Cover Increase Notice</w:t>
      </w:r>
      <w:r w:rsidR="0097497B" w:rsidRPr="000F415C">
        <w:rPr>
          <w:rFonts w:ascii="Arial" w:hAnsi="Arial"/>
        </w:rPr>
        <w:t xml:space="preserve"> to </w:t>
      </w:r>
      <w:r w:rsidR="008D3F5D" w:rsidRPr="000F415C">
        <w:rPr>
          <w:rFonts w:ascii="Arial" w:hAnsi="Arial"/>
        </w:rPr>
        <w:t>the</w:t>
      </w:r>
      <w:r w:rsidR="0097497B" w:rsidRPr="000F415C">
        <w:rPr>
          <w:rFonts w:ascii="Arial" w:hAnsi="Arial"/>
        </w:rPr>
        <w:t xml:space="preserve"> Participant</w:t>
      </w:r>
      <w:r w:rsidR="00591D22" w:rsidRPr="000F415C">
        <w:rPr>
          <w:rFonts w:ascii="Arial" w:hAnsi="Arial"/>
        </w:rPr>
        <w:t>:</w:t>
      </w:r>
    </w:p>
    <w:p w14:paraId="00F49FFA" w14:textId="77777777" w:rsidR="00591D22" w:rsidRPr="000F415C" w:rsidRDefault="00591D22" w:rsidP="00565742">
      <w:pPr>
        <w:pStyle w:val="Body1"/>
        <w:numPr>
          <w:ilvl w:val="0"/>
          <w:numId w:val="23"/>
        </w:numPr>
        <w:tabs>
          <w:tab w:val="clear" w:pos="425"/>
          <w:tab w:val="num" w:pos="720"/>
        </w:tabs>
        <w:spacing w:before="120" w:after="120"/>
        <w:ind w:left="720" w:hanging="720"/>
        <w:jc w:val="both"/>
        <w:rPr>
          <w:rFonts w:ascii="Arial" w:hAnsi="Arial"/>
          <w:lang w:val="en-US"/>
        </w:rPr>
      </w:pPr>
      <w:r w:rsidRPr="000F415C">
        <w:rPr>
          <w:rFonts w:ascii="Arial" w:hAnsi="Arial"/>
          <w:lang w:val="en-US"/>
        </w:rPr>
        <w:t>Warning Limit</w:t>
      </w:r>
      <w:r w:rsidR="00D1753E" w:rsidRPr="000F415C">
        <w:rPr>
          <w:rFonts w:ascii="Arial" w:hAnsi="Arial"/>
          <w:lang w:val="en-US"/>
        </w:rPr>
        <w:t>:</w:t>
      </w:r>
      <w:r w:rsidR="00066D10" w:rsidRPr="000F415C">
        <w:rPr>
          <w:rFonts w:ascii="Arial" w:hAnsi="Arial"/>
          <w:lang w:val="en-US"/>
        </w:rPr>
        <w:t xml:space="preserve">  If the </w:t>
      </w:r>
      <w:r w:rsidR="00A50353">
        <w:rPr>
          <w:rFonts w:ascii="Arial" w:hAnsi="Arial"/>
          <w:lang w:val="en-US"/>
        </w:rPr>
        <w:t>Credit Cover Ratio equals to or</w:t>
      </w:r>
      <w:r w:rsidR="00066D10" w:rsidRPr="000F415C">
        <w:rPr>
          <w:rFonts w:ascii="Arial" w:hAnsi="Arial"/>
          <w:lang w:val="en-US"/>
        </w:rPr>
        <w:t xml:space="preserve"> exceeds the Warning Limit</w:t>
      </w:r>
      <w:r w:rsidR="002309BF" w:rsidRPr="000F415C">
        <w:rPr>
          <w:rFonts w:ascii="Arial" w:hAnsi="Arial"/>
          <w:lang w:val="en-US"/>
        </w:rPr>
        <w:t xml:space="preserve"> but does not exceed the Breach Limit</w:t>
      </w:r>
      <w:r w:rsidRPr="000F415C">
        <w:rPr>
          <w:rFonts w:ascii="Arial" w:hAnsi="Arial"/>
          <w:lang w:val="en-US"/>
        </w:rPr>
        <w:t xml:space="preserve">, a </w:t>
      </w:r>
      <w:r w:rsidR="00202717" w:rsidRPr="000F415C">
        <w:rPr>
          <w:rFonts w:ascii="Arial" w:hAnsi="Arial"/>
          <w:lang w:val="en-US"/>
        </w:rPr>
        <w:t>W</w:t>
      </w:r>
      <w:r w:rsidRPr="000F415C">
        <w:rPr>
          <w:rFonts w:ascii="Arial" w:hAnsi="Arial"/>
          <w:lang w:val="en-US"/>
        </w:rPr>
        <w:t>arning</w:t>
      </w:r>
      <w:r w:rsidR="00202717" w:rsidRPr="000F415C">
        <w:rPr>
          <w:rFonts w:ascii="Arial" w:hAnsi="Arial"/>
          <w:lang w:val="en-US"/>
        </w:rPr>
        <w:t xml:space="preserve"> Notice </w:t>
      </w:r>
      <w:r w:rsidR="00066D10" w:rsidRPr="000F415C">
        <w:rPr>
          <w:rFonts w:ascii="Arial" w:hAnsi="Arial"/>
          <w:lang w:val="en-US"/>
        </w:rPr>
        <w:t xml:space="preserve">shall be </w:t>
      </w:r>
      <w:r w:rsidR="00202717" w:rsidRPr="000F415C">
        <w:rPr>
          <w:rFonts w:ascii="Arial" w:hAnsi="Arial"/>
          <w:lang w:val="en-US"/>
        </w:rPr>
        <w:t>sent</w:t>
      </w:r>
      <w:r w:rsidRPr="000F415C">
        <w:rPr>
          <w:rFonts w:ascii="Arial" w:hAnsi="Arial"/>
          <w:lang w:val="en-US"/>
        </w:rPr>
        <w:t xml:space="preserve"> to </w:t>
      </w:r>
      <w:r w:rsidR="00202717" w:rsidRPr="000F415C">
        <w:rPr>
          <w:rFonts w:ascii="Arial" w:hAnsi="Arial"/>
          <w:lang w:val="en-US"/>
        </w:rPr>
        <w:t xml:space="preserve">the </w:t>
      </w:r>
      <w:r w:rsidRPr="000F415C">
        <w:rPr>
          <w:rFonts w:ascii="Arial" w:hAnsi="Arial"/>
          <w:lang w:val="en-US"/>
        </w:rPr>
        <w:t>Participant</w:t>
      </w:r>
      <w:r w:rsidR="00066D10" w:rsidRPr="000F415C">
        <w:rPr>
          <w:rFonts w:ascii="Arial" w:hAnsi="Arial"/>
          <w:lang w:val="en-US"/>
        </w:rPr>
        <w:t xml:space="preserve"> by the Market Operator</w:t>
      </w:r>
      <w:r w:rsidRPr="000F415C">
        <w:rPr>
          <w:rFonts w:ascii="Arial" w:hAnsi="Arial"/>
          <w:lang w:val="en-US"/>
        </w:rPr>
        <w:t>.</w:t>
      </w:r>
      <w:r w:rsidR="00AF5A08" w:rsidRPr="000F415C">
        <w:rPr>
          <w:rFonts w:ascii="Arial" w:hAnsi="Arial"/>
          <w:lang w:val="en-US"/>
        </w:rPr>
        <w:t xml:space="preserve"> </w:t>
      </w:r>
    </w:p>
    <w:p w14:paraId="00F49FFB" w14:textId="77777777" w:rsidR="00D837C8" w:rsidRDefault="00AF5A08" w:rsidP="00565742">
      <w:pPr>
        <w:pStyle w:val="Body1"/>
        <w:numPr>
          <w:ilvl w:val="0"/>
          <w:numId w:val="23"/>
        </w:numPr>
        <w:tabs>
          <w:tab w:val="clear" w:pos="425"/>
          <w:tab w:val="num" w:pos="720"/>
        </w:tabs>
        <w:spacing w:before="120" w:after="120"/>
        <w:ind w:left="720" w:hanging="720"/>
        <w:jc w:val="both"/>
        <w:rPr>
          <w:rFonts w:ascii="Arial" w:hAnsi="Arial"/>
          <w:lang w:val="en-US"/>
        </w:rPr>
      </w:pPr>
      <w:r w:rsidRPr="000F415C">
        <w:rPr>
          <w:rFonts w:ascii="Arial" w:hAnsi="Arial"/>
          <w:lang w:val="en-US"/>
        </w:rPr>
        <w:t>Breach Limit</w:t>
      </w:r>
      <w:r w:rsidR="00D1753E" w:rsidRPr="000F415C">
        <w:rPr>
          <w:rFonts w:ascii="Arial" w:hAnsi="Arial"/>
          <w:lang w:val="en-US"/>
        </w:rPr>
        <w:t>:</w:t>
      </w:r>
      <w:r w:rsidRPr="000F415C">
        <w:rPr>
          <w:rFonts w:ascii="Arial" w:hAnsi="Arial"/>
          <w:lang w:val="en-US"/>
        </w:rPr>
        <w:t xml:space="preserve"> If the </w:t>
      </w:r>
      <w:r w:rsidR="00A50353">
        <w:rPr>
          <w:rFonts w:ascii="Arial" w:hAnsi="Arial"/>
          <w:lang w:val="en-US"/>
        </w:rPr>
        <w:t>Credit Cover Ratio</w:t>
      </w:r>
      <w:r w:rsidRPr="000F415C">
        <w:rPr>
          <w:rFonts w:ascii="Arial" w:hAnsi="Arial"/>
          <w:lang w:val="en-US"/>
        </w:rPr>
        <w:t xml:space="preserve"> exceeds the Breach Limit, a Credit Cover Increase Notice shall be sent to the Participant by the Market</w:t>
      </w:r>
      <w:r w:rsidR="00084A0B">
        <w:rPr>
          <w:rFonts w:ascii="Arial" w:hAnsi="Arial"/>
          <w:lang w:val="en-US"/>
        </w:rPr>
        <w:t xml:space="preserve"> Operator</w:t>
      </w:r>
      <w:r w:rsidRPr="000F415C">
        <w:rPr>
          <w:rFonts w:ascii="Arial" w:hAnsi="Arial"/>
          <w:lang w:val="en-US"/>
        </w:rPr>
        <w:t xml:space="preserve">.  </w:t>
      </w:r>
    </w:p>
    <w:p w14:paraId="00F49FFC" w14:textId="77777777" w:rsidR="00FA47AC" w:rsidRDefault="002F79A0" w:rsidP="00683016">
      <w:pPr>
        <w:pStyle w:val="Body1"/>
        <w:spacing w:before="120" w:after="120"/>
        <w:jc w:val="both"/>
        <w:rPr>
          <w:rFonts w:ascii="Arial" w:hAnsi="Arial"/>
          <w:lang w:val="en-US"/>
        </w:rPr>
      </w:pPr>
      <w:r>
        <w:rPr>
          <w:rFonts w:ascii="Arial" w:hAnsi="Arial"/>
          <w:lang w:val="en-US"/>
        </w:rPr>
        <w:t xml:space="preserve">The Warning Limit and Breach Limit are parameters </w:t>
      </w:r>
      <w:r>
        <w:rPr>
          <w:rFonts w:ascii="Arial" w:hAnsi="Arial"/>
        </w:rPr>
        <w:t>set by the Regulatory Authorities from time to time under paragraph G.10.1.1 of the Code</w:t>
      </w:r>
      <w:r w:rsidRPr="00C43E04">
        <w:rPr>
          <w:rFonts w:ascii="Arial" w:hAnsi="Arial"/>
        </w:rPr>
        <w:t>.</w:t>
      </w:r>
    </w:p>
    <w:p w14:paraId="00F49FFD" w14:textId="77777777" w:rsidR="00FA47AC" w:rsidRPr="00A0711D" w:rsidRDefault="00FA47AC" w:rsidP="00FA47AC">
      <w:pPr>
        <w:pStyle w:val="Body1"/>
        <w:spacing w:before="120" w:after="120"/>
        <w:jc w:val="both"/>
        <w:rPr>
          <w:rFonts w:ascii="Arial" w:hAnsi="Arial"/>
        </w:rPr>
      </w:pPr>
    </w:p>
    <w:p w14:paraId="00F49FFE" w14:textId="77777777" w:rsidR="0063471F" w:rsidRPr="0040226A" w:rsidRDefault="0063471F" w:rsidP="0063471F">
      <w:pPr>
        <w:pStyle w:val="APHeading3"/>
        <w:numPr>
          <w:ilvl w:val="2"/>
          <w:numId w:val="1"/>
        </w:numPr>
        <w:tabs>
          <w:tab w:val="clear" w:pos="851"/>
        </w:tabs>
        <w:ind w:left="900" w:hanging="900"/>
        <w:rPr>
          <w:b/>
          <w:i w:val="0"/>
        </w:rPr>
      </w:pPr>
      <w:bookmarkStart w:id="75" w:name="_Toc103070708"/>
      <w:bookmarkStart w:id="76" w:name="_Ref165870132"/>
      <w:r>
        <w:t xml:space="preserve">Non-acceptance </w:t>
      </w:r>
      <w:r w:rsidRPr="00C66C08">
        <w:t>of Contracted Quantities</w:t>
      </w:r>
      <w:bookmarkEnd w:id="75"/>
    </w:p>
    <w:p w14:paraId="00F49FFF" w14:textId="77777777" w:rsidR="0063471F" w:rsidRDefault="0063471F" w:rsidP="0063471F">
      <w:pPr>
        <w:pStyle w:val="Body1"/>
        <w:spacing w:before="120" w:after="120"/>
        <w:jc w:val="both"/>
        <w:rPr>
          <w:rFonts w:ascii="Arial" w:hAnsi="Arial"/>
        </w:rPr>
      </w:pPr>
      <w:r w:rsidRPr="0040401F">
        <w:rPr>
          <w:rFonts w:ascii="Arial" w:hAnsi="Arial"/>
        </w:rPr>
        <w:t xml:space="preserve">Each Scheduling Agent for a Participant shall </w:t>
      </w:r>
      <w:r w:rsidR="00F74337" w:rsidRPr="00F74337">
        <w:rPr>
          <w:rFonts w:ascii="Arial" w:hAnsi="Arial"/>
        </w:rPr>
        <w:t>submit to the Market Operator details of the Contracted Quantities</w:t>
      </w:r>
      <w:r w:rsidR="00F74337">
        <w:t xml:space="preserve"> </w:t>
      </w:r>
      <w:r w:rsidRPr="0040401F">
        <w:rPr>
          <w:rFonts w:ascii="Arial" w:hAnsi="Arial"/>
        </w:rPr>
        <w:t xml:space="preserve">in accordance with </w:t>
      </w:r>
      <w:r w:rsidR="0073754F">
        <w:rPr>
          <w:rFonts w:ascii="Arial" w:hAnsi="Arial"/>
        </w:rPr>
        <w:t>paragraph</w:t>
      </w:r>
      <w:r w:rsidR="0073754F" w:rsidRPr="0040401F">
        <w:rPr>
          <w:rFonts w:ascii="Arial" w:hAnsi="Arial"/>
        </w:rPr>
        <w:t xml:space="preserve"> F.2.2.1</w:t>
      </w:r>
      <w:r w:rsidRPr="0040401F">
        <w:rPr>
          <w:rFonts w:ascii="Arial" w:hAnsi="Arial"/>
        </w:rPr>
        <w:t xml:space="preserve"> of the Code.</w:t>
      </w:r>
      <w:r>
        <w:rPr>
          <w:rFonts w:ascii="Arial" w:hAnsi="Arial"/>
        </w:rPr>
        <w:t xml:space="preserve">  As part of the process for managing Credit Cover requirements set out at section 3.1 below, the Market Operator shall consider such Contracted Quantities and shall accept or not accept Contracted Quantities in accordance with paragraph.G.12.3.2 of the Code.</w:t>
      </w:r>
    </w:p>
    <w:p w14:paraId="00F4A000" w14:textId="77777777" w:rsidR="00C43E04" w:rsidRPr="00582BDD" w:rsidRDefault="00C43E04" w:rsidP="000F415C">
      <w:pPr>
        <w:pStyle w:val="Body1"/>
        <w:spacing w:before="120" w:after="120"/>
        <w:jc w:val="both"/>
      </w:pPr>
    </w:p>
    <w:p w14:paraId="00F4A001" w14:textId="77777777" w:rsidR="00D837C8" w:rsidRPr="00582BDD" w:rsidRDefault="00D837C8" w:rsidP="005C61AA">
      <w:pPr>
        <w:pStyle w:val="APHeading2"/>
        <w:numPr>
          <w:ilvl w:val="1"/>
          <w:numId w:val="1"/>
        </w:numPr>
      </w:pPr>
      <w:bookmarkStart w:id="77" w:name="_Toc477429424"/>
      <w:bookmarkStart w:id="78" w:name="_Toc103070709"/>
      <w:r w:rsidRPr="00496CE3">
        <w:t xml:space="preserve">Settlement </w:t>
      </w:r>
      <w:r w:rsidR="001F344B" w:rsidRPr="00496CE3">
        <w:t>Rea</w:t>
      </w:r>
      <w:r w:rsidRPr="00496CE3">
        <w:t>llocation Agreements</w:t>
      </w:r>
      <w:bookmarkEnd w:id="76"/>
      <w:bookmarkEnd w:id="77"/>
      <w:bookmarkEnd w:id="78"/>
    </w:p>
    <w:p w14:paraId="00F4A002" w14:textId="77777777" w:rsidR="00F04FF0" w:rsidRPr="000F415C" w:rsidRDefault="00E67E3E" w:rsidP="000F415C">
      <w:pPr>
        <w:pStyle w:val="Body1"/>
        <w:spacing w:before="120" w:after="120"/>
        <w:jc w:val="both"/>
        <w:rPr>
          <w:rFonts w:ascii="Arial" w:hAnsi="Arial"/>
        </w:rPr>
      </w:pPr>
      <w:r w:rsidRPr="000F415C">
        <w:rPr>
          <w:rFonts w:ascii="Arial" w:hAnsi="Arial"/>
        </w:rPr>
        <w:t xml:space="preserve">The Code </w:t>
      </w:r>
      <w:r w:rsidR="0058524B" w:rsidRPr="000F415C">
        <w:rPr>
          <w:rFonts w:ascii="Arial" w:hAnsi="Arial"/>
        </w:rPr>
        <w:t xml:space="preserve">permits </w:t>
      </w:r>
      <w:r w:rsidR="008D6F8E" w:rsidRPr="000F415C">
        <w:rPr>
          <w:rFonts w:ascii="Arial" w:hAnsi="Arial"/>
        </w:rPr>
        <w:t>Participant</w:t>
      </w:r>
      <w:r w:rsidRPr="000F415C">
        <w:rPr>
          <w:rFonts w:ascii="Arial" w:hAnsi="Arial"/>
        </w:rPr>
        <w:t xml:space="preserve">s to lodge Settlement Reallocation Agreements, </w:t>
      </w:r>
      <w:r w:rsidR="0058524B" w:rsidRPr="000F415C">
        <w:rPr>
          <w:rFonts w:ascii="Arial" w:hAnsi="Arial"/>
        </w:rPr>
        <w:t xml:space="preserve">which enable </w:t>
      </w:r>
      <w:r w:rsidRPr="000F415C">
        <w:rPr>
          <w:rFonts w:ascii="Arial" w:hAnsi="Arial"/>
        </w:rPr>
        <w:t xml:space="preserve">the transfer of </w:t>
      </w:r>
      <w:r w:rsidR="0096560F" w:rsidRPr="000F415C">
        <w:rPr>
          <w:rFonts w:ascii="Arial" w:hAnsi="Arial"/>
        </w:rPr>
        <w:t>S</w:t>
      </w:r>
      <w:r w:rsidRPr="000F415C">
        <w:rPr>
          <w:rFonts w:ascii="Arial" w:hAnsi="Arial"/>
        </w:rPr>
        <w:t>ettlement obligation</w:t>
      </w:r>
      <w:r w:rsidR="0058524B" w:rsidRPr="000F415C">
        <w:rPr>
          <w:rFonts w:ascii="Arial" w:hAnsi="Arial"/>
        </w:rPr>
        <w:t>s</w:t>
      </w:r>
      <w:r w:rsidRPr="000F415C">
        <w:rPr>
          <w:rFonts w:ascii="Arial" w:hAnsi="Arial"/>
        </w:rPr>
        <w:t xml:space="preserve"> in the </w:t>
      </w:r>
      <w:r w:rsidR="0058524B" w:rsidRPr="000F415C">
        <w:rPr>
          <w:rFonts w:ascii="Arial" w:hAnsi="Arial"/>
        </w:rPr>
        <w:t xml:space="preserve">SEM </w:t>
      </w:r>
      <w:r w:rsidRPr="000F415C">
        <w:rPr>
          <w:rFonts w:ascii="Arial" w:hAnsi="Arial"/>
        </w:rPr>
        <w:t xml:space="preserve">from one </w:t>
      </w:r>
      <w:r w:rsidR="008D6F8E" w:rsidRPr="000F415C">
        <w:rPr>
          <w:rFonts w:ascii="Arial" w:hAnsi="Arial"/>
        </w:rPr>
        <w:t>Participant</w:t>
      </w:r>
      <w:r w:rsidRPr="000F415C">
        <w:rPr>
          <w:rFonts w:ascii="Arial" w:hAnsi="Arial"/>
        </w:rPr>
        <w:t xml:space="preserve"> </w:t>
      </w:r>
      <w:r w:rsidR="00400410">
        <w:rPr>
          <w:rFonts w:ascii="Arial" w:hAnsi="Arial"/>
        </w:rPr>
        <w:t xml:space="preserve">known as the Secondary Participant </w:t>
      </w:r>
      <w:r w:rsidRPr="000F415C">
        <w:rPr>
          <w:rFonts w:ascii="Arial" w:hAnsi="Arial"/>
        </w:rPr>
        <w:t xml:space="preserve">to </w:t>
      </w:r>
      <w:r w:rsidR="0058524B" w:rsidRPr="000F415C">
        <w:rPr>
          <w:rFonts w:ascii="Arial" w:hAnsi="Arial"/>
        </w:rPr>
        <w:t>another Participant</w:t>
      </w:r>
      <w:r w:rsidR="00400410">
        <w:rPr>
          <w:rFonts w:ascii="Arial" w:hAnsi="Arial"/>
        </w:rPr>
        <w:t xml:space="preserve"> known as the Principal Participant</w:t>
      </w:r>
      <w:r w:rsidRPr="000F415C">
        <w:rPr>
          <w:rFonts w:ascii="Arial" w:hAnsi="Arial"/>
        </w:rPr>
        <w:t xml:space="preserve">. This serves to reduce the </w:t>
      </w:r>
      <w:r w:rsidR="00746496" w:rsidRPr="000F415C">
        <w:rPr>
          <w:rFonts w:ascii="Arial" w:hAnsi="Arial"/>
        </w:rPr>
        <w:t>Credit Cover</w:t>
      </w:r>
      <w:r w:rsidRPr="000F415C">
        <w:rPr>
          <w:rFonts w:ascii="Arial" w:hAnsi="Arial"/>
        </w:rPr>
        <w:t xml:space="preserve"> requirements of </w:t>
      </w:r>
      <w:r w:rsidR="00400410">
        <w:rPr>
          <w:rFonts w:ascii="Arial" w:hAnsi="Arial"/>
        </w:rPr>
        <w:t>Secondary</w:t>
      </w:r>
      <w:r w:rsidR="00400410" w:rsidRPr="000F415C">
        <w:rPr>
          <w:rFonts w:ascii="Arial" w:hAnsi="Arial"/>
        </w:rPr>
        <w:t xml:space="preserve"> </w:t>
      </w:r>
      <w:r w:rsidR="008D6F8E" w:rsidRPr="000F415C">
        <w:rPr>
          <w:rFonts w:ascii="Arial" w:hAnsi="Arial"/>
        </w:rPr>
        <w:t>Participant</w:t>
      </w:r>
      <w:r w:rsidRPr="000F415C">
        <w:rPr>
          <w:rFonts w:ascii="Arial" w:hAnsi="Arial"/>
        </w:rPr>
        <w:t xml:space="preserve">, </w:t>
      </w:r>
      <w:r w:rsidR="0058524B" w:rsidRPr="000F415C">
        <w:rPr>
          <w:rFonts w:ascii="Arial" w:hAnsi="Arial"/>
        </w:rPr>
        <w:t xml:space="preserve">with a consequential </w:t>
      </w:r>
      <w:r w:rsidRPr="000F415C">
        <w:rPr>
          <w:rFonts w:ascii="Arial" w:hAnsi="Arial"/>
        </w:rPr>
        <w:t xml:space="preserve">increase </w:t>
      </w:r>
      <w:r w:rsidR="0058524B" w:rsidRPr="000F415C">
        <w:rPr>
          <w:rFonts w:ascii="Arial" w:hAnsi="Arial"/>
        </w:rPr>
        <w:t xml:space="preserve">in </w:t>
      </w:r>
      <w:r w:rsidRPr="000F415C">
        <w:rPr>
          <w:rFonts w:ascii="Arial" w:hAnsi="Arial"/>
        </w:rPr>
        <w:t xml:space="preserve">the </w:t>
      </w:r>
      <w:r w:rsidR="00BB4BBA" w:rsidRPr="000F415C">
        <w:rPr>
          <w:rFonts w:ascii="Arial" w:hAnsi="Arial"/>
        </w:rPr>
        <w:t>Credit Risk</w:t>
      </w:r>
      <w:r w:rsidRPr="000F415C">
        <w:rPr>
          <w:rFonts w:ascii="Arial" w:hAnsi="Arial"/>
        </w:rPr>
        <w:t xml:space="preserve"> of the </w:t>
      </w:r>
      <w:r w:rsidR="00400410">
        <w:rPr>
          <w:rFonts w:ascii="Arial" w:hAnsi="Arial"/>
        </w:rPr>
        <w:t>Principal</w:t>
      </w:r>
      <w:r w:rsidR="00400410" w:rsidRPr="000F415C">
        <w:rPr>
          <w:rFonts w:ascii="Arial" w:hAnsi="Arial"/>
        </w:rPr>
        <w:t xml:space="preserve"> </w:t>
      </w:r>
      <w:r w:rsidR="0058524B" w:rsidRPr="000F415C">
        <w:rPr>
          <w:rFonts w:ascii="Arial" w:hAnsi="Arial"/>
        </w:rPr>
        <w:t>Participant</w:t>
      </w:r>
      <w:r w:rsidRPr="000F415C">
        <w:rPr>
          <w:rFonts w:ascii="Arial" w:hAnsi="Arial"/>
        </w:rPr>
        <w:t xml:space="preserve">. </w:t>
      </w:r>
      <w:r w:rsidR="0058524B" w:rsidRPr="000F415C">
        <w:rPr>
          <w:rFonts w:ascii="Arial" w:hAnsi="Arial"/>
        </w:rPr>
        <w:t xml:space="preserve"> The </w:t>
      </w:r>
      <w:r w:rsidR="00BB4BBA" w:rsidRPr="000F415C">
        <w:rPr>
          <w:rFonts w:ascii="Arial" w:hAnsi="Arial"/>
        </w:rPr>
        <w:t xml:space="preserve">Required Credit Cover </w:t>
      </w:r>
      <w:r w:rsidR="00C0314E" w:rsidRPr="000F415C">
        <w:rPr>
          <w:rFonts w:ascii="Arial" w:hAnsi="Arial"/>
        </w:rPr>
        <w:t>calculations consider the impact of Settlement Reallocation Agreements</w:t>
      </w:r>
      <w:r w:rsidR="0058524B" w:rsidRPr="000F415C">
        <w:rPr>
          <w:rFonts w:ascii="Arial" w:hAnsi="Arial"/>
        </w:rPr>
        <w:t xml:space="preserve"> on the two affected Participants</w:t>
      </w:r>
      <w:r w:rsidR="00C0314E" w:rsidRPr="000F415C">
        <w:rPr>
          <w:rFonts w:ascii="Arial" w:hAnsi="Arial"/>
        </w:rPr>
        <w:t>.</w:t>
      </w:r>
    </w:p>
    <w:p w14:paraId="00F4A003" w14:textId="77777777" w:rsidR="00AD04A6" w:rsidRPr="000F415C" w:rsidRDefault="00EB77C4" w:rsidP="000F415C">
      <w:pPr>
        <w:pStyle w:val="Body1"/>
        <w:spacing w:before="120" w:after="120"/>
        <w:jc w:val="both"/>
        <w:rPr>
          <w:rFonts w:ascii="Arial" w:hAnsi="Arial"/>
        </w:rPr>
      </w:pPr>
      <w:r w:rsidRPr="000F415C">
        <w:rPr>
          <w:rFonts w:ascii="Arial" w:hAnsi="Arial"/>
        </w:rPr>
        <w:t xml:space="preserve">The </w:t>
      </w:r>
      <w:r w:rsidR="00F74337">
        <w:rPr>
          <w:rFonts w:ascii="Arial" w:hAnsi="Arial"/>
        </w:rPr>
        <w:t>procedures in relation to</w:t>
      </w:r>
      <w:r w:rsidRPr="000F415C">
        <w:rPr>
          <w:rFonts w:ascii="Arial" w:hAnsi="Arial"/>
        </w:rPr>
        <w:t xml:space="preserve"> Settlement Reallocation Agreements are set out in</w:t>
      </w:r>
      <w:r w:rsidR="00B65E1A">
        <w:rPr>
          <w:rFonts w:ascii="Arial" w:hAnsi="Arial"/>
        </w:rPr>
        <w:t xml:space="preserve"> the Code and</w:t>
      </w:r>
      <w:r w:rsidRPr="000F415C">
        <w:rPr>
          <w:rFonts w:ascii="Arial" w:hAnsi="Arial"/>
        </w:rPr>
        <w:t xml:space="preserve"> Agreed Procedure 10 “Settlement Reallocation”.</w:t>
      </w:r>
    </w:p>
    <w:p w14:paraId="00F4A004" w14:textId="77777777" w:rsidR="00C43E04" w:rsidRPr="00582BDD" w:rsidRDefault="00C43E04" w:rsidP="000F415C">
      <w:pPr>
        <w:pStyle w:val="Body1"/>
        <w:spacing w:before="120" w:after="120"/>
        <w:jc w:val="both"/>
      </w:pPr>
      <w:bookmarkStart w:id="79" w:name="_Ref140604469"/>
    </w:p>
    <w:p w14:paraId="00F4A005" w14:textId="77777777" w:rsidR="006A0292" w:rsidRPr="00582BDD" w:rsidRDefault="001C6656" w:rsidP="005C61AA">
      <w:pPr>
        <w:pStyle w:val="APHeading2"/>
        <w:numPr>
          <w:ilvl w:val="1"/>
          <w:numId w:val="1"/>
        </w:numPr>
      </w:pPr>
      <w:bookmarkStart w:id="80" w:name="_Toc477429425"/>
      <w:bookmarkStart w:id="81" w:name="_Toc103070710"/>
      <w:bookmarkEnd w:id="79"/>
      <w:r w:rsidRPr="00582BDD">
        <w:t xml:space="preserve">Payment </w:t>
      </w:r>
      <w:r w:rsidR="006A0292" w:rsidRPr="00582BDD">
        <w:t>Default</w:t>
      </w:r>
      <w:bookmarkEnd w:id="80"/>
      <w:bookmarkEnd w:id="81"/>
    </w:p>
    <w:p w14:paraId="00F4A006" w14:textId="77777777" w:rsidR="00156C3F" w:rsidRPr="000F415C" w:rsidRDefault="00BA7C11" w:rsidP="000F415C">
      <w:pPr>
        <w:pStyle w:val="Body1"/>
        <w:spacing w:before="120" w:after="120"/>
        <w:jc w:val="both"/>
        <w:rPr>
          <w:rFonts w:ascii="Arial" w:hAnsi="Arial"/>
        </w:rPr>
      </w:pPr>
      <w:r w:rsidRPr="000F415C">
        <w:rPr>
          <w:rFonts w:ascii="Arial" w:hAnsi="Arial"/>
        </w:rPr>
        <w:t>The procedure</w:t>
      </w:r>
      <w:r w:rsidR="00B62C0A" w:rsidRPr="000F415C">
        <w:rPr>
          <w:rFonts w:ascii="Arial" w:hAnsi="Arial"/>
        </w:rPr>
        <w:t xml:space="preserve"> for when a </w:t>
      </w:r>
      <w:r w:rsidR="008D6F8E" w:rsidRPr="000F415C">
        <w:rPr>
          <w:rFonts w:ascii="Arial" w:hAnsi="Arial"/>
        </w:rPr>
        <w:t>Participant</w:t>
      </w:r>
      <w:r w:rsidR="006A0292" w:rsidRPr="000F415C">
        <w:rPr>
          <w:rFonts w:ascii="Arial" w:hAnsi="Arial"/>
        </w:rPr>
        <w:t xml:space="preserve"> fails to pay an</w:t>
      </w:r>
      <w:r w:rsidR="00803B78" w:rsidRPr="000F415C">
        <w:rPr>
          <w:rFonts w:ascii="Arial" w:hAnsi="Arial"/>
        </w:rPr>
        <w:t>y</w:t>
      </w:r>
      <w:r w:rsidR="006A0292" w:rsidRPr="000F415C">
        <w:rPr>
          <w:rFonts w:ascii="Arial" w:hAnsi="Arial"/>
        </w:rPr>
        <w:t xml:space="preserve"> amount due</w:t>
      </w:r>
      <w:r w:rsidR="00B62C0A" w:rsidRPr="000F415C">
        <w:rPr>
          <w:rFonts w:ascii="Arial" w:hAnsi="Arial"/>
        </w:rPr>
        <w:t xml:space="preserve"> is set out in Agreed Procedure 15 “</w:t>
      </w:r>
      <w:r w:rsidR="00745E0B" w:rsidRPr="000F415C">
        <w:rPr>
          <w:rFonts w:ascii="Arial" w:hAnsi="Arial"/>
        </w:rPr>
        <w:t>Settlement and Billing</w:t>
      </w:r>
      <w:r w:rsidR="00B62C0A" w:rsidRPr="000F415C">
        <w:rPr>
          <w:rFonts w:ascii="Arial" w:hAnsi="Arial"/>
        </w:rPr>
        <w:t xml:space="preserve">”. </w:t>
      </w:r>
      <w:r w:rsidR="00803B78" w:rsidRPr="000F415C">
        <w:rPr>
          <w:rFonts w:ascii="Arial" w:hAnsi="Arial"/>
        </w:rPr>
        <w:t xml:space="preserve"> </w:t>
      </w:r>
      <w:r w:rsidR="00B62C0A" w:rsidRPr="000F415C">
        <w:rPr>
          <w:rFonts w:ascii="Arial" w:hAnsi="Arial"/>
        </w:rPr>
        <w:t>Where this draws down on a Participant’s Posted Credit Cover</w:t>
      </w:r>
      <w:r w:rsidR="0095246F" w:rsidRPr="000F415C">
        <w:rPr>
          <w:rFonts w:ascii="Arial" w:hAnsi="Arial"/>
        </w:rPr>
        <w:t xml:space="preserve">, </w:t>
      </w:r>
      <w:r w:rsidR="00B62C0A" w:rsidRPr="000F415C">
        <w:rPr>
          <w:rFonts w:ascii="Arial" w:hAnsi="Arial"/>
        </w:rPr>
        <w:t>then the procedures in this Agreed Procedure shall be followed.</w:t>
      </w:r>
    </w:p>
    <w:p w14:paraId="00F4A007" w14:textId="77777777" w:rsidR="00C43E04" w:rsidRPr="00582BDD" w:rsidRDefault="00C43E04" w:rsidP="000F415C">
      <w:pPr>
        <w:pStyle w:val="Body1"/>
        <w:spacing w:before="120" w:after="120"/>
        <w:jc w:val="both"/>
      </w:pPr>
    </w:p>
    <w:p w14:paraId="00F4A008" w14:textId="77777777" w:rsidR="00156C3F" w:rsidRPr="00582BDD" w:rsidRDefault="00FA47AC" w:rsidP="005C61AA">
      <w:pPr>
        <w:pStyle w:val="APHeading2"/>
        <w:numPr>
          <w:ilvl w:val="1"/>
          <w:numId w:val="1"/>
        </w:numPr>
      </w:pPr>
      <w:bookmarkStart w:id="82" w:name="_Toc477429426"/>
      <w:bookmarkStart w:id="83" w:name="_Toc103070711"/>
      <w:r>
        <w:lastRenderedPageBreak/>
        <w:t xml:space="preserve">Eligibility of </w:t>
      </w:r>
      <w:r w:rsidR="00156C3F" w:rsidRPr="00582BDD">
        <w:t>Credit Cover Providers</w:t>
      </w:r>
      <w:bookmarkEnd w:id="82"/>
      <w:bookmarkEnd w:id="83"/>
    </w:p>
    <w:p w14:paraId="00F4A009" w14:textId="6DAB3FB9" w:rsidR="00C862FF" w:rsidRPr="000F415C" w:rsidRDefault="00C862FF" w:rsidP="000F415C">
      <w:pPr>
        <w:pStyle w:val="Body1"/>
        <w:spacing w:before="120" w:after="120"/>
        <w:jc w:val="both"/>
        <w:rPr>
          <w:rFonts w:ascii="Arial" w:hAnsi="Arial"/>
        </w:rPr>
      </w:pPr>
      <w:r w:rsidRPr="000F415C">
        <w:rPr>
          <w:rFonts w:ascii="Arial" w:hAnsi="Arial"/>
        </w:rPr>
        <w:t>It is the responsibility of each Participant to ensure that</w:t>
      </w:r>
      <w:r w:rsidR="007A11A7">
        <w:rPr>
          <w:rFonts w:ascii="Arial" w:hAnsi="Arial"/>
        </w:rPr>
        <w:t xml:space="preserve"> in obtaining a Letter of Credit</w:t>
      </w:r>
      <w:r w:rsidR="00ED759D">
        <w:rPr>
          <w:rFonts w:ascii="Arial" w:hAnsi="Arial"/>
        </w:rPr>
        <w:t xml:space="preserve"> or Demand Guarantee</w:t>
      </w:r>
      <w:r w:rsidR="007A11A7">
        <w:rPr>
          <w:rFonts w:ascii="Arial" w:hAnsi="Arial"/>
        </w:rPr>
        <w:t>,</w:t>
      </w:r>
      <w:r w:rsidRPr="000F415C">
        <w:rPr>
          <w:rFonts w:ascii="Arial" w:hAnsi="Arial"/>
        </w:rPr>
        <w:t xml:space="preserve"> its Credit Cover Provider meets the </w:t>
      </w:r>
      <w:r w:rsidR="002874E4" w:rsidRPr="000F415C">
        <w:rPr>
          <w:rFonts w:ascii="Arial" w:hAnsi="Arial"/>
        </w:rPr>
        <w:t>Bank</w:t>
      </w:r>
      <w:r w:rsidRPr="000F415C">
        <w:rPr>
          <w:rFonts w:ascii="Arial" w:hAnsi="Arial"/>
        </w:rPr>
        <w:t xml:space="preserve"> </w:t>
      </w:r>
      <w:r w:rsidR="00ED759D">
        <w:rPr>
          <w:rFonts w:ascii="Arial" w:hAnsi="Arial"/>
        </w:rPr>
        <w:t xml:space="preserve">and Insurance Undertaking </w:t>
      </w:r>
      <w:r w:rsidRPr="000F415C">
        <w:rPr>
          <w:rFonts w:ascii="Arial" w:hAnsi="Arial"/>
        </w:rPr>
        <w:t xml:space="preserve">Eligibility Requirements as set out in the Code and continues to meet them </w:t>
      </w:r>
      <w:r w:rsidR="00803B78" w:rsidRPr="000F415C">
        <w:rPr>
          <w:rFonts w:ascii="Arial" w:hAnsi="Arial"/>
        </w:rPr>
        <w:t xml:space="preserve">throughout the entire period for which it is the Participant’s </w:t>
      </w:r>
      <w:r w:rsidRPr="000F415C">
        <w:rPr>
          <w:rFonts w:ascii="Arial" w:hAnsi="Arial"/>
        </w:rPr>
        <w:t xml:space="preserve">Credit Cover Provider. </w:t>
      </w:r>
    </w:p>
    <w:p w14:paraId="00F4A00A" w14:textId="4422E6C4" w:rsidR="00C11277" w:rsidRPr="000F415C" w:rsidRDefault="00C11277" w:rsidP="000F415C">
      <w:pPr>
        <w:pStyle w:val="Body1"/>
        <w:spacing w:before="120" w:after="120"/>
        <w:jc w:val="both"/>
        <w:rPr>
          <w:rFonts w:ascii="Arial" w:hAnsi="Arial"/>
        </w:rPr>
      </w:pPr>
      <w:r w:rsidRPr="000F415C">
        <w:rPr>
          <w:rFonts w:ascii="Arial" w:hAnsi="Arial"/>
        </w:rPr>
        <w:t xml:space="preserve">In order to assist Participants in obtaining appropriate Credit Cover, the Market Operator shall </w:t>
      </w:r>
      <w:r w:rsidR="00FA47AC">
        <w:rPr>
          <w:rFonts w:ascii="Arial" w:hAnsi="Arial"/>
        </w:rPr>
        <w:t xml:space="preserve">maintain a List of Eligible Banks </w:t>
      </w:r>
      <w:r w:rsidR="00ED759D">
        <w:rPr>
          <w:rFonts w:ascii="Arial" w:hAnsi="Arial"/>
        </w:rPr>
        <w:t xml:space="preserve">and Insurance Undertakings </w:t>
      </w:r>
      <w:r w:rsidR="00FA47AC">
        <w:rPr>
          <w:rFonts w:ascii="Arial" w:hAnsi="Arial"/>
        </w:rPr>
        <w:t>setting out</w:t>
      </w:r>
      <w:r w:rsidRPr="000F415C">
        <w:rPr>
          <w:rFonts w:ascii="Arial" w:hAnsi="Arial"/>
        </w:rPr>
        <w:t xml:space="preserve"> those Banks</w:t>
      </w:r>
      <w:r w:rsidR="00ED759D">
        <w:rPr>
          <w:rFonts w:ascii="Arial" w:hAnsi="Arial"/>
        </w:rPr>
        <w:t xml:space="preserve"> and Insurance Undertakings</w:t>
      </w:r>
      <w:r w:rsidRPr="000F415C">
        <w:rPr>
          <w:rFonts w:ascii="Arial" w:hAnsi="Arial"/>
        </w:rPr>
        <w:t xml:space="preserve"> which meet the </w:t>
      </w:r>
      <w:r w:rsidR="002874E4" w:rsidRPr="000F415C">
        <w:rPr>
          <w:rFonts w:ascii="Arial" w:hAnsi="Arial"/>
        </w:rPr>
        <w:t>Bank</w:t>
      </w:r>
      <w:r w:rsidRPr="000F415C">
        <w:rPr>
          <w:rFonts w:ascii="Arial" w:hAnsi="Arial"/>
        </w:rPr>
        <w:t xml:space="preserve"> </w:t>
      </w:r>
      <w:r w:rsidR="00ED759D">
        <w:rPr>
          <w:rFonts w:ascii="Arial" w:hAnsi="Arial"/>
        </w:rPr>
        <w:t xml:space="preserve">and Insurance Undertaking </w:t>
      </w:r>
      <w:r w:rsidRPr="000F415C">
        <w:rPr>
          <w:rFonts w:ascii="Arial" w:hAnsi="Arial"/>
        </w:rPr>
        <w:t>Eligibility Requirements.</w:t>
      </w:r>
    </w:p>
    <w:p w14:paraId="00F4A00B" w14:textId="1A15A9A1" w:rsidR="00247807" w:rsidRDefault="003A4BB3" w:rsidP="000F415C">
      <w:pPr>
        <w:pStyle w:val="Body1"/>
        <w:spacing w:before="120" w:after="120"/>
        <w:jc w:val="both"/>
        <w:rPr>
          <w:rFonts w:ascii="Arial" w:hAnsi="Arial"/>
        </w:rPr>
      </w:pPr>
      <w:r w:rsidRPr="000F415C">
        <w:rPr>
          <w:rFonts w:ascii="Arial" w:hAnsi="Arial"/>
        </w:rPr>
        <w:t xml:space="preserve">When presenting a Letter </w:t>
      </w:r>
      <w:proofErr w:type="gramStart"/>
      <w:r w:rsidRPr="000F415C">
        <w:rPr>
          <w:rFonts w:ascii="Arial" w:hAnsi="Arial"/>
        </w:rPr>
        <w:t>Of</w:t>
      </w:r>
      <w:proofErr w:type="gramEnd"/>
      <w:r w:rsidRPr="000F415C">
        <w:rPr>
          <w:rFonts w:ascii="Arial" w:hAnsi="Arial"/>
        </w:rPr>
        <w:t xml:space="preserve"> Credit </w:t>
      </w:r>
      <w:r w:rsidR="00ED759D">
        <w:rPr>
          <w:rFonts w:ascii="Arial" w:hAnsi="Arial"/>
        </w:rPr>
        <w:t xml:space="preserve">or Demand Guarantee </w:t>
      </w:r>
      <w:r w:rsidRPr="000F415C">
        <w:rPr>
          <w:rFonts w:ascii="Arial" w:hAnsi="Arial"/>
        </w:rPr>
        <w:t>as a part of or in respect of its entire Credit Cover, each Participant must comply with the requirements set out in Appendix A</w:t>
      </w:r>
      <w:r>
        <w:rPr>
          <w:rFonts w:ascii="Arial" w:hAnsi="Arial"/>
        </w:rPr>
        <w:t xml:space="preserve"> "</w:t>
      </w:r>
      <w:r w:rsidRPr="000F415C">
        <w:rPr>
          <w:rFonts w:ascii="Arial" w:hAnsi="Arial"/>
        </w:rPr>
        <w:t>Standa</w:t>
      </w:r>
      <w:r>
        <w:rPr>
          <w:rFonts w:ascii="Arial" w:hAnsi="Arial"/>
        </w:rPr>
        <w:t>rd Letter of Credit</w:t>
      </w:r>
      <w:r w:rsidR="00ED759D">
        <w:rPr>
          <w:rFonts w:ascii="Arial" w:hAnsi="Arial"/>
        </w:rPr>
        <w:t xml:space="preserve"> and Standard Demand Guarantee</w:t>
      </w:r>
      <w:r>
        <w:rPr>
          <w:rFonts w:ascii="Arial" w:hAnsi="Arial"/>
        </w:rPr>
        <w:t>"</w:t>
      </w:r>
      <w:r w:rsidRPr="000F415C">
        <w:rPr>
          <w:rFonts w:ascii="Arial" w:hAnsi="Arial"/>
        </w:rPr>
        <w:t xml:space="preserve"> of the Code</w:t>
      </w:r>
      <w:r w:rsidR="001C39C5">
        <w:rPr>
          <w:rFonts w:ascii="Arial" w:hAnsi="Arial"/>
        </w:rPr>
        <w:t>.</w:t>
      </w:r>
      <w:bookmarkStart w:id="84" w:name="_Toc162970099"/>
      <w:bookmarkStart w:id="85" w:name="_Toc164351901"/>
      <w:bookmarkStart w:id="86" w:name="_Toc162970100"/>
      <w:bookmarkStart w:id="87" w:name="_Toc164351902"/>
      <w:bookmarkStart w:id="88" w:name="_Toc165871986"/>
      <w:bookmarkStart w:id="89" w:name="_Toc166568569"/>
      <w:bookmarkStart w:id="90" w:name="_Toc167255697"/>
      <w:bookmarkStart w:id="91" w:name="_Toc165871987"/>
      <w:bookmarkStart w:id="92" w:name="_Toc166568570"/>
      <w:bookmarkStart w:id="93" w:name="_Toc167255698"/>
      <w:bookmarkStart w:id="94" w:name="_Toc162970104"/>
      <w:bookmarkStart w:id="95" w:name="_Toc164351906"/>
      <w:bookmarkStart w:id="96" w:name="_Toc162970105"/>
      <w:bookmarkStart w:id="97" w:name="_Toc164351907"/>
      <w:bookmarkStart w:id="98" w:name="_Toc162970106"/>
      <w:bookmarkStart w:id="99" w:name="_Toc164351908"/>
      <w:bookmarkStart w:id="100" w:name="_Toc162970108"/>
      <w:bookmarkStart w:id="101" w:name="_Toc164351910"/>
      <w:bookmarkStart w:id="102" w:name="_Toc162970109"/>
      <w:bookmarkStart w:id="103" w:name="_Toc164351911"/>
      <w:bookmarkStart w:id="104" w:name="_Toc162970110"/>
      <w:bookmarkStart w:id="105" w:name="_Toc164351912"/>
      <w:bookmarkStart w:id="106" w:name="_Toc162970113"/>
      <w:bookmarkStart w:id="107" w:name="_Toc164351915"/>
      <w:bookmarkStart w:id="108" w:name="_Toc162970114"/>
      <w:bookmarkStart w:id="109" w:name="_Toc164351916"/>
      <w:bookmarkStart w:id="110" w:name="_Toc162970115"/>
      <w:bookmarkStart w:id="111" w:name="_Toc164351917"/>
      <w:bookmarkStart w:id="112" w:name="_Toc162970116"/>
      <w:bookmarkStart w:id="113" w:name="_Toc164351918"/>
      <w:bookmarkStart w:id="114" w:name="_Toc162970117"/>
      <w:bookmarkStart w:id="115" w:name="_Toc164351919"/>
      <w:bookmarkStart w:id="116" w:name="_Toc162970118"/>
      <w:bookmarkStart w:id="117" w:name="_Toc164351920"/>
      <w:bookmarkStart w:id="118" w:name="_Toc162970119"/>
      <w:bookmarkStart w:id="119" w:name="_Toc164351921"/>
      <w:bookmarkStart w:id="120" w:name="_Toc162970124"/>
      <w:bookmarkStart w:id="121" w:name="_Toc164351926"/>
      <w:bookmarkStart w:id="122" w:name="_Toc162970304"/>
      <w:bookmarkStart w:id="123" w:name="_Toc164352106"/>
      <w:bookmarkStart w:id="124" w:name="_Toc162970305"/>
      <w:bookmarkStart w:id="125" w:name="_Toc164352107"/>
      <w:bookmarkStart w:id="126" w:name="_Ref18384429"/>
      <w:bookmarkStart w:id="127" w:name="_Ref18384471"/>
      <w:bookmarkStart w:id="128" w:name="_Ref18384594"/>
      <w:bookmarkStart w:id="129" w:name="_Toc22548733"/>
      <w:bookmarkStart w:id="130" w:name="_Toc139788482"/>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00F4A00C" w14:textId="77777777" w:rsidR="00247807" w:rsidRDefault="00247807" w:rsidP="000F415C">
      <w:pPr>
        <w:pStyle w:val="Body1"/>
        <w:spacing w:before="120" w:after="120"/>
        <w:jc w:val="both"/>
        <w:rPr>
          <w:rFonts w:ascii="Arial" w:hAnsi="Arial"/>
        </w:rPr>
      </w:pPr>
    </w:p>
    <w:p w14:paraId="00F4A00D" w14:textId="77777777" w:rsidR="00247807" w:rsidRPr="00582BDD" w:rsidRDefault="00247807" w:rsidP="00247807">
      <w:pPr>
        <w:pStyle w:val="APHeading2"/>
        <w:numPr>
          <w:ilvl w:val="1"/>
          <w:numId w:val="1"/>
        </w:numPr>
      </w:pPr>
      <w:bookmarkStart w:id="131" w:name="_Toc477429427"/>
      <w:bookmarkStart w:id="132" w:name="_Toc103070712"/>
      <w:r w:rsidRPr="00582BDD">
        <w:t>Monitoring Credit Cover Provider</w:t>
      </w:r>
      <w:r>
        <w:t>s</w:t>
      </w:r>
      <w:bookmarkEnd w:id="131"/>
      <w:bookmarkEnd w:id="132"/>
    </w:p>
    <w:p w14:paraId="00F4A00E" w14:textId="6D0D2226" w:rsidR="00247807" w:rsidRPr="000F415C" w:rsidRDefault="00247807" w:rsidP="00247807">
      <w:pPr>
        <w:pStyle w:val="Body1"/>
        <w:spacing w:before="120" w:after="120"/>
        <w:jc w:val="both"/>
        <w:rPr>
          <w:rFonts w:ascii="Arial" w:hAnsi="Arial"/>
        </w:rPr>
      </w:pPr>
      <w:r w:rsidRPr="000F415C">
        <w:rPr>
          <w:rFonts w:ascii="Arial" w:hAnsi="Arial"/>
        </w:rPr>
        <w:t xml:space="preserve">The Market Operator shall not accept a Letter of Credit </w:t>
      </w:r>
      <w:r w:rsidR="00ED759D">
        <w:rPr>
          <w:rFonts w:ascii="Arial" w:hAnsi="Arial"/>
        </w:rPr>
        <w:t xml:space="preserve">or Demand Guarantee </w:t>
      </w:r>
      <w:r w:rsidRPr="000F415C">
        <w:rPr>
          <w:rFonts w:ascii="Arial" w:hAnsi="Arial"/>
        </w:rPr>
        <w:t xml:space="preserve">unless a Participant supplies adequate proof that the associated Credit Cover Provider meets the Bank </w:t>
      </w:r>
      <w:r w:rsidR="00ED759D">
        <w:rPr>
          <w:rFonts w:ascii="Arial" w:hAnsi="Arial"/>
        </w:rPr>
        <w:t xml:space="preserve">and Insurance Undertaking </w:t>
      </w:r>
      <w:r w:rsidRPr="000F415C">
        <w:rPr>
          <w:rFonts w:ascii="Arial" w:hAnsi="Arial"/>
        </w:rPr>
        <w:t>Eligibility Requirements.</w:t>
      </w:r>
    </w:p>
    <w:p w14:paraId="00F4A00F" w14:textId="2E6CEA5B" w:rsidR="00EB0394" w:rsidRDefault="00247807" w:rsidP="00247807">
      <w:pPr>
        <w:pStyle w:val="Body1"/>
        <w:spacing w:before="120" w:after="120"/>
        <w:jc w:val="both"/>
        <w:rPr>
          <w:rFonts w:ascii="Arial" w:hAnsi="Arial"/>
        </w:rPr>
      </w:pPr>
      <w:r w:rsidRPr="000F415C">
        <w:rPr>
          <w:rFonts w:ascii="Arial" w:hAnsi="Arial"/>
        </w:rPr>
        <w:t>The processes below shall be used to facilitate the provision and maintenance of the</w:t>
      </w:r>
      <w:r w:rsidR="0022374B">
        <w:rPr>
          <w:rFonts w:ascii="Arial" w:hAnsi="Arial"/>
        </w:rPr>
        <w:t xml:space="preserve"> Market Operator</w:t>
      </w:r>
      <w:r w:rsidRPr="000F415C">
        <w:rPr>
          <w:rFonts w:ascii="Arial" w:hAnsi="Arial"/>
        </w:rPr>
        <w:t xml:space="preserve"> </w:t>
      </w:r>
      <w:r w:rsidR="003F21D6">
        <w:rPr>
          <w:rFonts w:ascii="Arial" w:hAnsi="Arial"/>
        </w:rPr>
        <w:t>List of Eligible Banks</w:t>
      </w:r>
      <w:r w:rsidR="00ED759D">
        <w:rPr>
          <w:rFonts w:ascii="Arial" w:hAnsi="Arial"/>
        </w:rPr>
        <w:t xml:space="preserve"> and Insurance Undertakings</w:t>
      </w:r>
      <w:r w:rsidRPr="000F415C">
        <w:rPr>
          <w:rFonts w:ascii="Arial" w:hAnsi="Arial"/>
        </w:rPr>
        <w:t xml:space="preserve">.  Nevertheless, a Participant is obliged to ensure that its Credit Cover Provider meets the Bank </w:t>
      </w:r>
      <w:r w:rsidR="00ED759D">
        <w:rPr>
          <w:rFonts w:ascii="Arial" w:hAnsi="Arial"/>
        </w:rPr>
        <w:t xml:space="preserve">and Insurance Undertaking </w:t>
      </w:r>
      <w:r w:rsidRPr="000F415C">
        <w:rPr>
          <w:rFonts w:ascii="Arial" w:hAnsi="Arial"/>
        </w:rPr>
        <w:t>Eligibility Requirements throughout the entire period within which its Credit Cover Provider is in place.</w:t>
      </w:r>
      <w:r w:rsidR="00EB0394">
        <w:rPr>
          <w:rFonts w:ascii="Arial" w:hAnsi="Arial"/>
        </w:rPr>
        <w:t xml:space="preserve"> </w:t>
      </w:r>
    </w:p>
    <w:p w14:paraId="00F4A010" w14:textId="77777777" w:rsidR="00EB0394" w:rsidRDefault="00EB0394" w:rsidP="00247807">
      <w:pPr>
        <w:pStyle w:val="Body1"/>
        <w:spacing w:before="120" w:after="120"/>
        <w:jc w:val="both"/>
        <w:rPr>
          <w:rFonts w:ascii="Arial" w:hAnsi="Arial"/>
        </w:rPr>
      </w:pPr>
      <w:r>
        <w:rPr>
          <w:rFonts w:ascii="Arial" w:hAnsi="Arial"/>
        </w:rPr>
        <w:t>The procedural steps in relation to the ongoing monitoring of Credit Cover Providers are set out at section 3.3 below.</w:t>
      </w:r>
    </w:p>
    <w:p w14:paraId="00F4A011" w14:textId="77777777" w:rsidR="00247807" w:rsidRPr="000F415C" w:rsidRDefault="00247807" w:rsidP="00247807">
      <w:pPr>
        <w:pStyle w:val="Body1"/>
        <w:spacing w:before="120" w:after="120"/>
        <w:jc w:val="both"/>
        <w:rPr>
          <w:rFonts w:ascii="Arial" w:hAnsi="Arial" w:cs="Arial"/>
          <w:bCs/>
        </w:rPr>
      </w:pPr>
      <w:bookmarkStart w:id="133" w:name="_Ref165810309"/>
      <w:bookmarkStart w:id="134" w:name="_Ref292267097"/>
    </w:p>
    <w:p w14:paraId="00F4A012" w14:textId="77777777" w:rsidR="00247807" w:rsidRPr="007B7094" w:rsidRDefault="00247807" w:rsidP="00247807">
      <w:pPr>
        <w:pStyle w:val="APHeading3"/>
        <w:numPr>
          <w:ilvl w:val="2"/>
          <w:numId w:val="1"/>
        </w:numPr>
        <w:tabs>
          <w:tab w:val="clear" w:pos="851"/>
        </w:tabs>
        <w:ind w:left="900" w:hanging="900"/>
        <w:rPr>
          <w:b/>
          <w:i w:val="0"/>
        </w:rPr>
      </w:pPr>
      <w:bookmarkStart w:id="135" w:name="_Toc466538902"/>
      <w:bookmarkStart w:id="136" w:name="_Toc103070713"/>
      <w:r w:rsidRPr="007B7094">
        <w:t xml:space="preserve">Eligibility of </w:t>
      </w:r>
      <w:r w:rsidRPr="003F21D6">
        <w:t>Credit Cover Provider</w:t>
      </w:r>
      <w:bookmarkEnd w:id="133"/>
      <w:r w:rsidRPr="003F21D6">
        <w:t>s</w:t>
      </w:r>
      <w:bookmarkEnd w:id="134"/>
      <w:bookmarkEnd w:id="135"/>
      <w:bookmarkEnd w:id="136"/>
    </w:p>
    <w:p w14:paraId="00F4A013" w14:textId="71CEACEF" w:rsidR="00247807" w:rsidRPr="000F415C" w:rsidRDefault="00247807" w:rsidP="00247807">
      <w:pPr>
        <w:pStyle w:val="Body1"/>
        <w:spacing w:before="120" w:after="120"/>
        <w:jc w:val="both"/>
        <w:rPr>
          <w:rFonts w:ascii="Arial" w:hAnsi="Arial"/>
        </w:rPr>
      </w:pPr>
      <w:r w:rsidRPr="000F415C">
        <w:rPr>
          <w:rFonts w:ascii="Arial" w:hAnsi="Arial"/>
        </w:rPr>
        <w:t xml:space="preserve">Where a Participant intends to use a Credit Cover Provider which is not contained in the </w:t>
      </w:r>
      <w:r w:rsidR="003F21D6">
        <w:rPr>
          <w:rFonts w:ascii="Arial" w:hAnsi="Arial"/>
        </w:rPr>
        <w:t>List of Eligible Banks</w:t>
      </w:r>
      <w:r w:rsidR="003819CE">
        <w:rPr>
          <w:rFonts w:ascii="Arial" w:hAnsi="Arial"/>
        </w:rPr>
        <w:t xml:space="preserve"> and Insurance Undertakings</w:t>
      </w:r>
      <w:r w:rsidRPr="000F415C">
        <w:rPr>
          <w:rFonts w:ascii="Arial" w:hAnsi="Arial"/>
        </w:rPr>
        <w:t xml:space="preserve">, the Participant shall provide proof to the Market Operator that the potential Credit Cover Provider meets the Bank </w:t>
      </w:r>
      <w:r w:rsidR="003819CE">
        <w:rPr>
          <w:rFonts w:ascii="Arial" w:hAnsi="Arial"/>
        </w:rPr>
        <w:t xml:space="preserve">and Insurance Undertaking </w:t>
      </w:r>
      <w:r w:rsidRPr="000F415C">
        <w:rPr>
          <w:rFonts w:ascii="Arial" w:hAnsi="Arial"/>
        </w:rPr>
        <w:t xml:space="preserve">Eligibility Requirements.  Such proof shall be provided by the Participant before instructing its Credit Cover Provider to register a Letter of Credit </w:t>
      </w:r>
      <w:r w:rsidR="003819CE">
        <w:rPr>
          <w:rFonts w:ascii="Arial" w:hAnsi="Arial"/>
        </w:rPr>
        <w:t xml:space="preserve">or Demand Guarantee </w:t>
      </w:r>
      <w:r w:rsidRPr="000F415C">
        <w:rPr>
          <w:rFonts w:ascii="Arial" w:hAnsi="Arial"/>
        </w:rPr>
        <w:t xml:space="preserve">with the SEM Bank.  On receipt of such proof, the Market Operator shall add the potential Credit Cover Provider to </w:t>
      </w:r>
      <w:r w:rsidR="0022374B">
        <w:rPr>
          <w:rFonts w:ascii="Arial" w:hAnsi="Arial"/>
        </w:rPr>
        <w:t>the List of Eligible Banks</w:t>
      </w:r>
      <w:r w:rsidR="003819CE">
        <w:rPr>
          <w:rFonts w:ascii="Arial" w:hAnsi="Arial"/>
        </w:rPr>
        <w:t xml:space="preserve"> and Insurance Undertakings</w:t>
      </w:r>
      <w:r w:rsidRPr="000F415C">
        <w:rPr>
          <w:rFonts w:ascii="Arial" w:hAnsi="Arial"/>
        </w:rPr>
        <w:t>.</w:t>
      </w:r>
      <w:r w:rsidR="00EB0394">
        <w:rPr>
          <w:rFonts w:ascii="Arial" w:hAnsi="Arial"/>
        </w:rPr>
        <w:t xml:space="preserve"> </w:t>
      </w:r>
    </w:p>
    <w:p w14:paraId="00F4A014" w14:textId="2BF1B359" w:rsidR="00247807" w:rsidRPr="000F415C" w:rsidRDefault="00247807" w:rsidP="00247807">
      <w:pPr>
        <w:pStyle w:val="Body1"/>
        <w:spacing w:before="120" w:after="120"/>
        <w:jc w:val="both"/>
        <w:rPr>
          <w:rFonts w:ascii="Arial" w:hAnsi="Arial"/>
        </w:rPr>
      </w:pPr>
      <w:r w:rsidRPr="000F415C">
        <w:rPr>
          <w:rFonts w:ascii="Arial" w:hAnsi="Arial"/>
        </w:rPr>
        <w:t xml:space="preserve">If a Participant uses a Credit Cover Provider that is </w:t>
      </w:r>
      <w:r w:rsidR="0022374B">
        <w:rPr>
          <w:rFonts w:ascii="Arial" w:hAnsi="Arial"/>
        </w:rPr>
        <w:t>on the List of Eligible Banks</w:t>
      </w:r>
      <w:r w:rsidR="003819CE">
        <w:rPr>
          <w:rFonts w:ascii="Arial" w:hAnsi="Arial"/>
        </w:rPr>
        <w:t xml:space="preserve"> and Insurance Undertakings</w:t>
      </w:r>
      <w:r w:rsidR="0022374B">
        <w:rPr>
          <w:rFonts w:ascii="Arial" w:hAnsi="Arial"/>
        </w:rPr>
        <w:t>,</w:t>
      </w:r>
      <w:r w:rsidRPr="000F415C">
        <w:rPr>
          <w:rFonts w:ascii="Arial" w:hAnsi="Arial"/>
        </w:rPr>
        <w:t xml:space="preserve"> it shall nevertheless request proof from the relevant Bank </w:t>
      </w:r>
      <w:r w:rsidR="003819CE">
        <w:rPr>
          <w:rFonts w:ascii="Arial" w:hAnsi="Arial"/>
        </w:rPr>
        <w:t xml:space="preserve">or Insurance Undertaking </w:t>
      </w:r>
      <w:r w:rsidRPr="000F415C">
        <w:rPr>
          <w:rFonts w:ascii="Arial" w:hAnsi="Arial"/>
        </w:rPr>
        <w:t xml:space="preserve">that it continues to meet the Bank </w:t>
      </w:r>
      <w:r w:rsidR="003819CE">
        <w:rPr>
          <w:rFonts w:ascii="Arial" w:hAnsi="Arial"/>
        </w:rPr>
        <w:t xml:space="preserve">and Insurance Undertaking </w:t>
      </w:r>
      <w:r w:rsidRPr="000F415C">
        <w:rPr>
          <w:rFonts w:ascii="Arial" w:hAnsi="Arial"/>
        </w:rPr>
        <w:t>Eligibility Requirements. In the event that the Participant fails to receive satisfactory proof from such Bank</w:t>
      </w:r>
      <w:r w:rsidR="003819CE">
        <w:rPr>
          <w:rFonts w:ascii="Arial" w:hAnsi="Arial"/>
        </w:rPr>
        <w:t xml:space="preserve"> and Insurance Undertaking</w:t>
      </w:r>
      <w:r w:rsidRPr="000F415C">
        <w:rPr>
          <w:rFonts w:ascii="Arial" w:hAnsi="Arial"/>
        </w:rPr>
        <w:t xml:space="preserve">, the Participant shall inform the Market Operator that such Bank </w:t>
      </w:r>
      <w:r w:rsidR="003819CE">
        <w:rPr>
          <w:rFonts w:ascii="Arial" w:hAnsi="Arial"/>
        </w:rPr>
        <w:t xml:space="preserve">or Insurance Undertaking </w:t>
      </w:r>
      <w:r w:rsidRPr="000F415C">
        <w:rPr>
          <w:rFonts w:ascii="Arial" w:hAnsi="Arial"/>
        </w:rPr>
        <w:t xml:space="preserve">has not provided confirmation as required and the Market Operator shall remove the Bank from </w:t>
      </w:r>
      <w:r w:rsidR="0022374B">
        <w:rPr>
          <w:rFonts w:ascii="Arial" w:hAnsi="Arial"/>
        </w:rPr>
        <w:t>the List of Eligible Banks</w:t>
      </w:r>
      <w:r w:rsidR="003819CE">
        <w:rPr>
          <w:rFonts w:ascii="Arial" w:hAnsi="Arial"/>
        </w:rPr>
        <w:t xml:space="preserve"> and Insurance Undertakings</w:t>
      </w:r>
      <w:r w:rsidRPr="000F415C">
        <w:rPr>
          <w:rFonts w:ascii="Arial" w:hAnsi="Arial"/>
        </w:rPr>
        <w:t>.</w:t>
      </w:r>
    </w:p>
    <w:p w14:paraId="00F4A015" w14:textId="77777777" w:rsidR="00247807" w:rsidRDefault="00247807" w:rsidP="000F415C">
      <w:pPr>
        <w:pStyle w:val="Body1"/>
        <w:spacing w:before="120" w:after="120"/>
        <w:jc w:val="both"/>
        <w:rPr>
          <w:rFonts w:ascii="Arial" w:hAnsi="Arial"/>
        </w:rPr>
      </w:pPr>
    </w:p>
    <w:p w14:paraId="00F4A016" w14:textId="77777777" w:rsidR="00247807" w:rsidRPr="007B7094" w:rsidRDefault="00247807" w:rsidP="00247807">
      <w:pPr>
        <w:pStyle w:val="APHeading3"/>
        <w:numPr>
          <w:ilvl w:val="2"/>
          <w:numId w:val="1"/>
        </w:numPr>
        <w:tabs>
          <w:tab w:val="clear" w:pos="851"/>
        </w:tabs>
        <w:ind w:left="900" w:hanging="900"/>
        <w:rPr>
          <w:b/>
          <w:i w:val="0"/>
        </w:rPr>
      </w:pPr>
      <w:bookmarkStart w:id="137" w:name="_Toc466538903"/>
      <w:bookmarkStart w:id="138" w:name="_Toc103070714"/>
      <w:r>
        <w:lastRenderedPageBreak/>
        <w:t xml:space="preserve">Ongoing </w:t>
      </w:r>
      <w:r w:rsidRPr="003F21D6">
        <w:t>Monitoring of Credit Cover Providers</w:t>
      </w:r>
      <w:bookmarkEnd w:id="137"/>
      <w:bookmarkEnd w:id="138"/>
    </w:p>
    <w:p w14:paraId="00F4A017" w14:textId="3492FA2E" w:rsidR="00247807" w:rsidRPr="000F415C" w:rsidRDefault="00247807" w:rsidP="00247807">
      <w:pPr>
        <w:pStyle w:val="Body1"/>
        <w:spacing w:before="120" w:after="120"/>
        <w:jc w:val="both"/>
        <w:rPr>
          <w:rFonts w:ascii="Arial" w:hAnsi="Arial"/>
        </w:rPr>
      </w:pPr>
      <w:r w:rsidRPr="000F415C">
        <w:rPr>
          <w:rFonts w:ascii="Arial" w:hAnsi="Arial"/>
        </w:rPr>
        <w:t xml:space="preserve">As the Market Operator requires, the Market Operator shall periodically conduct a review of the </w:t>
      </w:r>
      <w:r w:rsidR="0022374B">
        <w:rPr>
          <w:rFonts w:ascii="Arial" w:hAnsi="Arial"/>
        </w:rPr>
        <w:t>List of Eligible Banks</w:t>
      </w:r>
      <w:r w:rsidRPr="000F415C">
        <w:rPr>
          <w:rFonts w:ascii="Arial" w:hAnsi="Arial"/>
        </w:rPr>
        <w:t xml:space="preserve"> </w:t>
      </w:r>
      <w:r w:rsidR="00F01985">
        <w:rPr>
          <w:rFonts w:ascii="Arial" w:hAnsi="Arial"/>
        </w:rPr>
        <w:t xml:space="preserve">and Insurance Undertakings </w:t>
      </w:r>
      <w:r w:rsidRPr="000F415C">
        <w:rPr>
          <w:rFonts w:ascii="Arial" w:hAnsi="Arial"/>
        </w:rPr>
        <w:t xml:space="preserve">to assess whether the Banks </w:t>
      </w:r>
      <w:r w:rsidR="00F01985">
        <w:rPr>
          <w:rFonts w:ascii="Arial" w:hAnsi="Arial"/>
        </w:rPr>
        <w:t xml:space="preserve">or Insurance Undertakings </w:t>
      </w:r>
      <w:r w:rsidRPr="000F415C">
        <w:rPr>
          <w:rFonts w:ascii="Arial" w:hAnsi="Arial"/>
        </w:rPr>
        <w:t>continue to meet the Bank</w:t>
      </w:r>
      <w:r w:rsidR="00F01985">
        <w:rPr>
          <w:rFonts w:ascii="Arial" w:hAnsi="Arial"/>
        </w:rPr>
        <w:t xml:space="preserve"> and Insurance Undertaking</w:t>
      </w:r>
      <w:r w:rsidRPr="000F415C">
        <w:rPr>
          <w:rFonts w:ascii="Arial" w:hAnsi="Arial"/>
        </w:rPr>
        <w:t xml:space="preserve"> Eligibility Requirements.  Where the Market Operator assessment indicates that a particular Bank </w:t>
      </w:r>
      <w:r w:rsidR="00F01985">
        <w:rPr>
          <w:rFonts w:ascii="Arial" w:hAnsi="Arial"/>
        </w:rPr>
        <w:t xml:space="preserve">or Insurance Undertaking </w:t>
      </w:r>
      <w:r w:rsidRPr="000F415C">
        <w:rPr>
          <w:rFonts w:ascii="Arial" w:hAnsi="Arial"/>
        </w:rPr>
        <w:t xml:space="preserve">no longer meets the Bank </w:t>
      </w:r>
      <w:r w:rsidR="00F01985">
        <w:rPr>
          <w:rFonts w:ascii="Arial" w:hAnsi="Arial"/>
        </w:rPr>
        <w:t xml:space="preserve">and Insurance Undertaking </w:t>
      </w:r>
      <w:r w:rsidRPr="000F415C">
        <w:rPr>
          <w:rFonts w:ascii="Arial" w:hAnsi="Arial"/>
        </w:rPr>
        <w:t xml:space="preserve">Eligibility requirements, then the Market Operator shall remove the Bank </w:t>
      </w:r>
      <w:r w:rsidR="00F01985">
        <w:rPr>
          <w:rFonts w:ascii="Arial" w:hAnsi="Arial"/>
        </w:rPr>
        <w:t xml:space="preserve">or Insurance Undertaking </w:t>
      </w:r>
      <w:r w:rsidRPr="000F415C">
        <w:rPr>
          <w:rFonts w:ascii="Arial" w:hAnsi="Arial"/>
        </w:rPr>
        <w:t xml:space="preserve">from </w:t>
      </w:r>
      <w:r w:rsidR="0022374B">
        <w:rPr>
          <w:rFonts w:ascii="Arial" w:hAnsi="Arial"/>
        </w:rPr>
        <w:t>the List of Eligible Banks</w:t>
      </w:r>
      <w:r w:rsidR="00F01985">
        <w:rPr>
          <w:rFonts w:ascii="Arial" w:hAnsi="Arial"/>
        </w:rPr>
        <w:t xml:space="preserve"> and Insurance Undertakings</w:t>
      </w:r>
      <w:r w:rsidRPr="000F415C">
        <w:rPr>
          <w:rFonts w:ascii="Arial" w:hAnsi="Arial"/>
        </w:rPr>
        <w:t>.</w:t>
      </w:r>
    </w:p>
    <w:p w14:paraId="00F4A018" w14:textId="7ABDC126" w:rsidR="00247807" w:rsidRPr="000F415C" w:rsidRDefault="00247807" w:rsidP="00247807">
      <w:pPr>
        <w:pStyle w:val="Body1"/>
        <w:spacing w:before="120" w:after="120"/>
        <w:jc w:val="both"/>
        <w:rPr>
          <w:rFonts w:ascii="Arial" w:hAnsi="Arial"/>
        </w:rPr>
      </w:pPr>
      <w:r w:rsidRPr="000F415C">
        <w:rPr>
          <w:rFonts w:ascii="Arial" w:hAnsi="Arial"/>
        </w:rPr>
        <w:t xml:space="preserve">Where the Market Operator obtains information that a Bank </w:t>
      </w:r>
      <w:r w:rsidR="000F1749">
        <w:rPr>
          <w:rFonts w:ascii="Arial" w:hAnsi="Arial"/>
        </w:rPr>
        <w:t xml:space="preserve">or Insurance Undertakings </w:t>
      </w:r>
      <w:r w:rsidRPr="000F415C">
        <w:rPr>
          <w:rFonts w:ascii="Arial" w:hAnsi="Arial"/>
        </w:rPr>
        <w:t xml:space="preserve">on </w:t>
      </w:r>
      <w:r w:rsidR="0022374B">
        <w:rPr>
          <w:rFonts w:ascii="Arial" w:hAnsi="Arial"/>
        </w:rPr>
        <w:t xml:space="preserve">the List of Eligible Banks </w:t>
      </w:r>
      <w:r w:rsidR="000F1749">
        <w:rPr>
          <w:rFonts w:ascii="Arial" w:hAnsi="Arial"/>
        </w:rPr>
        <w:t xml:space="preserve">or Insurance Undertakings </w:t>
      </w:r>
      <w:r w:rsidRPr="000F415C">
        <w:rPr>
          <w:rFonts w:ascii="Arial" w:hAnsi="Arial"/>
        </w:rPr>
        <w:t xml:space="preserve">may no longer meet the Bank </w:t>
      </w:r>
      <w:r w:rsidR="000F1749">
        <w:rPr>
          <w:rFonts w:ascii="Arial" w:hAnsi="Arial"/>
        </w:rPr>
        <w:t xml:space="preserve">and Insurance Undertaking </w:t>
      </w:r>
      <w:r w:rsidRPr="000F415C">
        <w:rPr>
          <w:rFonts w:ascii="Arial" w:hAnsi="Arial"/>
        </w:rPr>
        <w:t xml:space="preserve">Eligibility Requirements, the Market Operator shall conduct a review to assess whether the Bank </w:t>
      </w:r>
      <w:r w:rsidR="000F1749">
        <w:rPr>
          <w:rFonts w:ascii="Arial" w:hAnsi="Arial"/>
        </w:rPr>
        <w:t xml:space="preserve">or Insurance Undertaking </w:t>
      </w:r>
      <w:r w:rsidRPr="000F415C">
        <w:rPr>
          <w:rFonts w:ascii="Arial" w:hAnsi="Arial"/>
        </w:rPr>
        <w:t>still meet</w:t>
      </w:r>
      <w:r w:rsidR="0022374B">
        <w:rPr>
          <w:rFonts w:ascii="Arial" w:hAnsi="Arial"/>
        </w:rPr>
        <w:t>s</w:t>
      </w:r>
      <w:r w:rsidRPr="000F415C">
        <w:rPr>
          <w:rFonts w:ascii="Arial" w:hAnsi="Arial"/>
        </w:rPr>
        <w:t xml:space="preserve"> the Bank </w:t>
      </w:r>
      <w:r w:rsidR="000F1749">
        <w:rPr>
          <w:rFonts w:ascii="Arial" w:hAnsi="Arial"/>
        </w:rPr>
        <w:t xml:space="preserve">and Insurance Undertaking </w:t>
      </w:r>
      <w:r w:rsidRPr="000F415C">
        <w:rPr>
          <w:rFonts w:ascii="Arial" w:hAnsi="Arial"/>
        </w:rPr>
        <w:t xml:space="preserve">Eligibility Requirements. </w:t>
      </w:r>
      <w:r w:rsidR="0022374B">
        <w:rPr>
          <w:rFonts w:ascii="Arial" w:hAnsi="Arial"/>
        </w:rPr>
        <w:t xml:space="preserve">If </w:t>
      </w:r>
      <w:r w:rsidRPr="000F415C">
        <w:rPr>
          <w:rFonts w:ascii="Arial" w:hAnsi="Arial"/>
        </w:rPr>
        <w:t xml:space="preserve">the Bank </w:t>
      </w:r>
      <w:r w:rsidR="000F1749">
        <w:rPr>
          <w:rFonts w:ascii="Arial" w:hAnsi="Arial"/>
        </w:rPr>
        <w:t xml:space="preserve">or Insurance Undertaking </w:t>
      </w:r>
      <w:r w:rsidRPr="000F415C">
        <w:rPr>
          <w:rFonts w:ascii="Arial" w:hAnsi="Arial"/>
        </w:rPr>
        <w:t xml:space="preserve">no longer meets the Bank </w:t>
      </w:r>
      <w:r w:rsidR="000F1749">
        <w:rPr>
          <w:rFonts w:ascii="Arial" w:hAnsi="Arial"/>
        </w:rPr>
        <w:t xml:space="preserve">and Insurance Undertaking </w:t>
      </w:r>
      <w:r w:rsidRPr="000F415C">
        <w:rPr>
          <w:rFonts w:ascii="Arial" w:hAnsi="Arial"/>
        </w:rPr>
        <w:t xml:space="preserve">Eligibility requirements, the Market Operator shall remove the Bank </w:t>
      </w:r>
      <w:r w:rsidR="000F1749">
        <w:rPr>
          <w:rFonts w:ascii="Arial" w:hAnsi="Arial"/>
        </w:rPr>
        <w:t xml:space="preserve">or Insurance Undertaking </w:t>
      </w:r>
      <w:r w:rsidRPr="000F415C">
        <w:rPr>
          <w:rFonts w:ascii="Arial" w:hAnsi="Arial"/>
        </w:rPr>
        <w:t xml:space="preserve">from </w:t>
      </w:r>
      <w:r w:rsidR="0022374B">
        <w:rPr>
          <w:rFonts w:ascii="Arial" w:hAnsi="Arial"/>
        </w:rPr>
        <w:t>List of Eligible Banks</w:t>
      </w:r>
      <w:r w:rsidR="000F1749">
        <w:rPr>
          <w:rFonts w:ascii="Arial" w:hAnsi="Arial"/>
        </w:rPr>
        <w:t xml:space="preserve"> and Insurance Undertakings</w:t>
      </w:r>
      <w:r w:rsidRPr="000F415C">
        <w:rPr>
          <w:rFonts w:ascii="Arial" w:hAnsi="Arial"/>
        </w:rPr>
        <w:t>.</w:t>
      </w:r>
    </w:p>
    <w:p w14:paraId="00F4A019" w14:textId="1C7AF8C6" w:rsidR="00247807" w:rsidRDefault="00247807" w:rsidP="00247807">
      <w:pPr>
        <w:pStyle w:val="Body1"/>
        <w:spacing w:before="120" w:after="120"/>
        <w:jc w:val="both"/>
        <w:rPr>
          <w:rFonts w:ascii="Arial" w:hAnsi="Arial"/>
        </w:rPr>
      </w:pPr>
      <w:r w:rsidRPr="000F415C">
        <w:rPr>
          <w:rFonts w:ascii="Arial" w:hAnsi="Arial"/>
        </w:rPr>
        <w:t xml:space="preserve">Where </w:t>
      </w:r>
      <w:r w:rsidR="0022374B">
        <w:rPr>
          <w:rFonts w:ascii="Arial" w:hAnsi="Arial"/>
        </w:rPr>
        <w:t xml:space="preserve">a Bank </w:t>
      </w:r>
      <w:r w:rsidR="000F1749">
        <w:rPr>
          <w:rFonts w:ascii="Arial" w:hAnsi="Arial"/>
        </w:rPr>
        <w:t xml:space="preserve">or Insurance Undertaking </w:t>
      </w:r>
      <w:r w:rsidR="0022374B">
        <w:rPr>
          <w:rFonts w:ascii="Arial" w:hAnsi="Arial"/>
        </w:rPr>
        <w:t>is removed from the List of Eligible Banks</w:t>
      </w:r>
      <w:r w:rsidR="000F1749">
        <w:rPr>
          <w:rFonts w:ascii="Arial" w:hAnsi="Arial"/>
        </w:rPr>
        <w:t xml:space="preserve"> and Insurance Undertakings</w:t>
      </w:r>
      <w:r w:rsidRPr="000F415C">
        <w:rPr>
          <w:rFonts w:ascii="Arial" w:hAnsi="Arial"/>
        </w:rPr>
        <w:t xml:space="preserve">, the Market Operator shall review whether the Market Operator holds any Letters of Credit </w:t>
      </w:r>
      <w:r w:rsidR="000F1749">
        <w:rPr>
          <w:rFonts w:ascii="Arial" w:hAnsi="Arial"/>
        </w:rPr>
        <w:t xml:space="preserve">or Demand Guarantee </w:t>
      </w:r>
      <w:r w:rsidRPr="000F415C">
        <w:rPr>
          <w:rFonts w:ascii="Arial" w:hAnsi="Arial"/>
        </w:rPr>
        <w:t xml:space="preserve">issued from that Bank </w:t>
      </w:r>
      <w:r w:rsidR="000F1749">
        <w:rPr>
          <w:rFonts w:ascii="Arial" w:hAnsi="Arial"/>
        </w:rPr>
        <w:t xml:space="preserve">or Insurance Undertaking </w:t>
      </w:r>
      <w:r w:rsidRPr="000F415C">
        <w:rPr>
          <w:rFonts w:ascii="Arial" w:hAnsi="Arial"/>
        </w:rPr>
        <w:t>and inform the affected Participants</w:t>
      </w:r>
      <w:r w:rsidR="0022374B">
        <w:rPr>
          <w:rFonts w:ascii="Arial" w:hAnsi="Arial"/>
        </w:rPr>
        <w:t xml:space="preserve"> who </w:t>
      </w:r>
      <w:r w:rsidRPr="000F415C">
        <w:rPr>
          <w:rFonts w:ascii="Arial" w:hAnsi="Arial"/>
        </w:rPr>
        <w:t xml:space="preserve">shall post any additional </w:t>
      </w:r>
      <w:r w:rsidR="0022374B">
        <w:rPr>
          <w:rFonts w:ascii="Arial" w:hAnsi="Arial"/>
        </w:rPr>
        <w:t xml:space="preserve">Required </w:t>
      </w:r>
      <w:r w:rsidRPr="000F415C">
        <w:rPr>
          <w:rFonts w:ascii="Arial" w:hAnsi="Arial"/>
        </w:rPr>
        <w:t xml:space="preserve">Credit Cover with another Credit Cover Provider </w:t>
      </w:r>
      <w:r w:rsidR="0022374B">
        <w:rPr>
          <w:rFonts w:ascii="Arial" w:hAnsi="Arial"/>
        </w:rPr>
        <w:t>within 10 Working Days</w:t>
      </w:r>
      <w:r w:rsidRPr="000F415C">
        <w:rPr>
          <w:rFonts w:ascii="Arial" w:hAnsi="Arial"/>
        </w:rPr>
        <w:t>.</w:t>
      </w:r>
    </w:p>
    <w:p w14:paraId="00F4A01A" w14:textId="77777777" w:rsidR="00247807" w:rsidRDefault="00247807" w:rsidP="00247807">
      <w:pPr>
        <w:pStyle w:val="Body1"/>
        <w:spacing w:before="120" w:after="120"/>
        <w:jc w:val="both"/>
        <w:rPr>
          <w:rFonts w:ascii="Arial" w:hAnsi="Arial"/>
        </w:rPr>
      </w:pPr>
    </w:p>
    <w:p w14:paraId="00F4A01B" w14:textId="77777777" w:rsidR="00247807" w:rsidRPr="00582BDD" w:rsidRDefault="00247807" w:rsidP="00247807">
      <w:pPr>
        <w:pStyle w:val="APHeading2"/>
        <w:numPr>
          <w:ilvl w:val="1"/>
          <w:numId w:val="1"/>
        </w:numPr>
      </w:pPr>
      <w:bookmarkStart w:id="139" w:name="_Toc477429428"/>
      <w:bookmarkStart w:id="140" w:name="_Toc103070715"/>
      <w:r w:rsidRPr="00582BDD">
        <w:t xml:space="preserve">Changing </w:t>
      </w:r>
      <w:r>
        <w:t xml:space="preserve">Posted </w:t>
      </w:r>
      <w:r w:rsidRPr="00582BDD">
        <w:t>Credit Cover</w:t>
      </w:r>
      <w:bookmarkEnd w:id="139"/>
      <w:bookmarkEnd w:id="140"/>
    </w:p>
    <w:p w14:paraId="00F4A01C" w14:textId="77777777" w:rsidR="00CA2B8F" w:rsidRDefault="00CA2B8F" w:rsidP="00247807">
      <w:pPr>
        <w:pStyle w:val="Body1"/>
        <w:spacing w:before="120" w:after="120"/>
        <w:jc w:val="both"/>
        <w:rPr>
          <w:rFonts w:ascii="Arial" w:hAnsi="Arial"/>
        </w:rPr>
      </w:pPr>
      <w:r>
        <w:rPr>
          <w:rFonts w:ascii="Arial" w:hAnsi="Arial"/>
        </w:rPr>
        <w:t>The procedural steps in relation to changing Posted Credit Cover are set out at section 3.4 below.</w:t>
      </w:r>
    </w:p>
    <w:p w14:paraId="00F4A01D" w14:textId="77777777" w:rsidR="00247807" w:rsidRPr="000F415C" w:rsidRDefault="00247807" w:rsidP="00247807">
      <w:pPr>
        <w:pStyle w:val="Body1"/>
        <w:spacing w:before="120" w:after="120"/>
        <w:jc w:val="both"/>
        <w:rPr>
          <w:rFonts w:ascii="Arial" w:hAnsi="Arial"/>
        </w:rPr>
      </w:pPr>
      <w:r w:rsidRPr="000F415C">
        <w:rPr>
          <w:rFonts w:ascii="Arial" w:hAnsi="Arial"/>
        </w:rPr>
        <w:t>Where a Participant requires or is required to change its Posted Credit Cover, this can be achieved by:</w:t>
      </w:r>
    </w:p>
    <w:p w14:paraId="00F4A01E" w14:textId="2188504C" w:rsidR="00247807" w:rsidRPr="000F415C" w:rsidRDefault="00247807" w:rsidP="00D70098">
      <w:pPr>
        <w:pStyle w:val="Body1"/>
        <w:numPr>
          <w:ilvl w:val="0"/>
          <w:numId w:val="17"/>
        </w:numPr>
        <w:tabs>
          <w:tab w:val="clear" w:pos="425"/>
          <w:tab w:val="num" w:pos="720"/>
        </w:tabs>
        <w:spacing w:before="120" w:after="120"/>
        <w:ind w:left="720" w:hanging="720"/>
        <w:jc w:val="both"/>
        <w:rPr>
          <w:rFonts w:ascii="Arial" w:hAnsi="Arial"/>
          <w:lang w:val="en-US"/>
        </w:rPr>
      </w:pPr>
      <w:r w:rsidRPr="000F415C">
        <w:rPr>
          <w:rFonts w:ascii="Arial" w:hAnsi="Arial"/>
          <w:lang w:val="en-US"/>
        </w:rPr>
        <w:t>Registering a new Letter of Credit</w:t>
      </w:r>
      <w:r w:rsidR="003819CE">
        <w:rPr>
          <w:rFonts w:ascii="Arial" w:hAnsi="Arial"/>
          <w:lang w:val="en-US"/>
        </w:rPr>
        <w:t xml:space="preserve"> or Demand Guarantee</w:t>
      </w:r>
      <w:r w:rsidRPr="000F415C">
        <w:rPr>
          <w:rFonts w:ascii="Arial" w:hAnsi="Arial"/>
          <w:lang w:val="en-US"/>
        </w:rPr>
        <w:t>;</w:t>
      </w:r>
    </w:p>
    <w:p w14:paraId="00F4A01F" w14:textId="2BD11344" w:rsidR="00247807" w:rsidRPr="000F415C" w:rsidRDefault="00247807" w:rsidP="00D70098">
      <w:pPr>
        <w:pStyle w:val="Body1"/>
        <w:numPr>
          <w:ilvl w:val="0"/>
          <w:numId w:val="17"/>
        </w:numPr>
        <w:tabs>
          <w:tab w:val="clear" w:pos="425"/>
          <w:tab w:val="num" w:pos="720"/>
        </w:tabs>
        <w:spacing w:before="120" w:after="120"/>
        <w:ind w:left="720" w:hanging="720"/>
        <w:jc w:val="both"/>
        <w:rPr>
          <w:rFonts w:ascii="Arial" w:hAnsi="Arial"/>
          <w:lang w:val="en-US"/>
        </w:rPr>
      </w:pPr>
      <w:r w:rsidRPr="000F415C">
        <w:rPr>
          <w:rFonts w:ascii="Arial" w:hAnsi="Arial"/>
          <w:lang w:val="en-US"/>
        </w:rPr>
        <w:t>Amending an existing Letter of Credit</w:t>
      </w:r>
      <w:r w:rsidR="003819CE">
        <w:rPr>
          <w:rFonts w:ascii="Arial" w:hAnsi="Arial"/>
          <w:lang w:val="en-US"/>
        </w:rPr>
        <w:t xml:space="preserve"> or Demand Guarantee</w:t>
      </w:r>
      <w:r w:rsidRPr="000F415C">
        <w:rPr>
          <w:rFonts w:ascii="Arial" w:hAnsi="Arial"/>
          <w:lang w:val="en-US"/>
        </w:rPr>
        <w:t>;</w:t>
      </w:r>
    </w:p>
    <w:p w14:paraId="00F4A020" w14:textId="4729626C" w:rsidR="00247807" w:rsidRPr="000F415C" w:rsidRDefault="00247807" w:rsidP="00D70098">
      <w:pPr>
        <w:pStyle w:val="Body1"/>
        <w:numPr>
          <w:ilvl w:val="0"/>
          <w:numId w:val="17"/>
        </w:numPr>
        <w:tabs>
          <w:tab w:val="clear" w:pos="425"/>
          <w:tab w:val="num" w:pos="720"/>
        </w:tabs>
        <w:spacing w:before="120" w:after="120"/>
        <w:ind w:left="720" w:hanging="720"/>
        <w:jc w:val="both"/>
        <w:rPr>
          <w:rFonts w:ascii="Arial" w:hAnsi="Arial"/>
          <w:lang w:val="en-US"/>
        </w:rPr>
      </w:pPr>
      <w:r w:rsidRPr="000F415C">
        <w:rPr>
          <w:rFonts w:ascii="Arial" w:hAnsi="Arial"/>
          <w:lang w:val="en-US"/>
        </w:rPr>
        <w:t>Cancelling a Letter of Credit</w:t>
      </w:r>
      <w:r w:rsidR="003819CE">
        <w:rPr>
          <w:rFonts w:ascii="Arial" w:hAnsi="Arial"/>
          <w:lang w:val="en-US"/>
        </w:rPr>
        <w:t xml:space="preserve"> or Demand Guarantee</w:t>
      </w:r>
      <w:r w:rsidRPr="000F415C">
        <w:rPr>
          <w:rFonts w:ascii="Arial" w:hAnsi="Arial"/>
          <w:lang w:val="en-US"/>
        </w:rPr>
        <w:t>;</w:t>
      </w:r>
    </w:p>
    <w:p w14:paraId="00F4A021" w14:textId="77777777" w:rsidR="00247807" w:rsidRPr="000F415C" w:rsidRDefault="00247807" w:rsidP="00D70098">
      <w:pPr>
        <w:pStyle w:val="Body1"/>
        <w:numPr>
          <w:ilvl w:val="0"/>
          <w:numId w:val="17"/>
        </w:numPr>
        <w:tabs>
          <w:tab w:val="clear" w:pos="425"/>
          <w:tab w:val="num" w:pos="720"/>
        </w:tabs>
        <w:spacing w:before="120" w:after="120"/>
        <w:ind w:left="720" w:hanging="720"/>
        <w:jc w:val="both"/>
        <w:rPr>
          <w:rFonts w:ascii="Arial" w:hAnsi="Arial"/>
          <w:lang w:val="en-US"/>
        </w:rPr>
      </w:pPr>
      <w:r w:rsidRPr="000F415C">
        <w:rPr>
          <w:rFonts w:ascii="Arial" w:hAnsi="Arial"/>
          <w:lang w:val="en-US"/>
        </w:rPr>
        <w:t>Depositing cash in its SEM Collateral Account and providing the Market Operator with a Deed of Charge and Account Security; or</w:t>
      </w:r>
    </w:p>
    <w:p w14:paraId="00F4A022" w14:textId="77777777" w:rsidR="00247807" w:rsidRPr="000F415C" w:rsidRDefault="00247807" w:rsidP="00D70098">
      <w:pPr>
        <w:pStyle w:val="Body1"/>
        <w:numPr>
          <w:ilvl w:val="0"/>
          <w:numId w:val="17"/>
        </w:numPr>
        <w:tabs>
          <w:tab w:val="clear" w:pos="425"/>
          <w:tab w:val="num" w:pos="720"/>
        </w:tabs>
        <w:spacing w:before="120" w:after="120"/>
        <w:ind w:left="720" w:hanging="720"/>
        <w:jc w:val="both"/>
        <w:rPr>
          <w:rFonts w:ascii="Arial" w:hAnsi="Arial"/>
          <w:lang w:val="en-US"/>
        </w:rPr>
      </w:pPr>
      <w:r w:rsidRPr="000F415C">
        <w:rPr>
          <w:rFonts w:ascii="Arial" w:hAnsi="Arial"/>
          <w:lang w:val="en-US"/>
        </w:rPr>
        <w:t>Withdrawing cash from its SEM Collateral Account.</w:t>
      </w:r>
    </w:p>
    <w:p w14:paraId="00F4A023" w14:textId="77777777" w:rsidR="00247807" w:rsidRPr="00582BDD" w:rsidRDefault="00247807" w:rsidP="00247807">
      <w:pPr>
        <w:pStyle w:val="CERNONINDENTBULLET"/>
        <w:numPr>
          <w:ilvl w:val="0"/>
          <w:numId w:val="0"/>
        </w:numPr>
        <w:jc w:val="both"/>
      </w:pPr>
    </w:p>
    <w:p w14:paraId="00F4A024" w14:textId="272119A9" w:rsidR="00247807" w:rsidRPr="007B7094" w:rsidRDefault="00247807" w:rsidP="00247807">
      <w:pPr>
        <w:pStyle w:val="APHeading3"/>
        <w:numPr>
          <w:ilvl w:val="2"/>
          <w:numId w:val="1"/>
        </w:numPr>
        <w:tabs>
          <w:tab w:val="clear" w:pos="851"/>
        </w:tabs>
        <w:ind w:left="900" w:hanging="900"/>
        <w:rPr>
          <w:b/>
          <w:i w:val="0"/>
        </w:rPr>
      </w:pPr>
      <w:bookmarkStart w:id="141" w:name="_Toc466538904"/>
      <w:bookmarkStart w:id="142" w:name="_Toc103070716"/>
      <w:r w:rsidRPr="007B7094">
        <w:t>Registering a new Letter of Credit</w:t>
      </w:r>
      <w:bookmarkEnd w:id="141"/>
      <w:r w:rsidR="003819CE">
        <w:t xml:space="preserve"> or Demand Guarantee</w:t>
      </w:r>
      <w:bookmarkEnd w:id="142"/>
    </w:p>
    <w:p w14:paraId="00F4A025" w14:textId="3407E5B9" w:rsidR="00CA2B8F" w:rsidRDefault="00CA2B8F" w:rsidP="00247807">
      <w:pPr>
        <w:pStyle w:val="Body1"/>
        <w:spacing w:before="120" w:after="120"/>
        <w:jc w:val="both"/>
        <w:rPr>
          <w:rFonts w:ascii="Arial" w:hAnsi="Arial"/>
        </w:rPr>
      </w:pPr>
      <w:r>
        <w:rPr>
          <w:rFonts w:ascii="Arial" w:hAnsi="Arial"/>
        </w:rPr>
        <w:t xml:space="preserve">The procedural steps in relation to submitting a Letter of Credit </w:t>
      </w:r>
      <w:r w:rsidR="003819CE">
        <w:rPr>
          <w:rFonts w:ascii="Arial" w:hAnsi="Arial"/>
        </w:rPr>
        <w:t xml:space="preserve">or Demand Guarantee </w:t>
      </w:r>
      <w:r>
        <w:rPr>
          <w:rFonts w:ascii="Arial" w:hAnsi="Arial"/>
        </w:rPr>
        <w:t>are set out at section 3.2 below.</w:t>
      </w:r>
    </w:p>
    <w:p w14:paraId="00F4A026" w14:textId="741889E2" w:rsidR="00247807" w:rsidRPr="000F415C" w:rsidRDefault="00247807" w:rsidP="00247807">
      <w:pPr>
        <w:pStyle w:val="Body1"/>
        <w:spacing w:before="120" w:after="120"/>
        <w:jc w:val="both"/>
        <w:rPr>
          <w:rFonts w:ascii="Arial" w:hAnsi="Arial"/>
        </w:rPr>
      </w:pPr>
      <w:r w:rsidRPr="000F415C">
        <w:rPr>
          <w:rFonts w:ascii="Arial" w:hAnsi="Arial"/>
        </w:rPr>
        <w:t>Where a Participant is seeking to register a new Letter of Credit</w:t>
      </w:r>
      <w:r w:rsidR="003819CE">
        <w:rPr>
          <w:rFonts w:ascii="Arial" w:hAnsi="Arial"/>
        </w:rPr>
        <w:t xml:space="preserve"> or Demand Guarantee</w:t>
      </w:r>
      <w:r w:rsidRPr="000F415C">
        <w:rPr>
          <w:rFonts w:ascii="Arial" w:hAnsi="Arial"/>
        </w:rPr>
        <w:t xml:space="preserve">, the Participant shall ensure that the Credit Cover Provider meets the Bank </w:t>
      </w:r>
      <w:r w:rsidR="003819CE">
        <w:rPr>
          <w:rFonts w:ascii="Arial" w:hAnsi="Arial"/>
        </w:rPr>
        <w:t xml:space="preserve">and Insurance Undertaking </w:t>
      </w:r>
      <w:r w:rsidRPr="000F415C">
        <w:rPr>
          <w:rFonts w:ascii="Arial" w:hAnsi="Arial"/>
        </w:rPr>
        <w:t>Eligibility Requirements and either:</w:t>
      </w:r>
    </w:p>
    <w:p w14:paraId="00F4A027" w14:textId="134FB2DD" w:rsidR="00247807" w:rsidRPr="000F415C" w:rsidRDefault="00247807" w:rsidP="00D70098">
      <w:pPr>
        <w:pStyle w:val="Body1"/>
        <w:numPr>
          <w:ilvl w:val="0"/>
          <w:numId w:val="18"/>
        </w:numPr>
        <w:tabs>
          <w:tab w:val="clear" w:pos="425"/>
          <w:tab w:val="num" w:pos="720"/>
        </w:tabs>
        <w:spacing w:before="120" w:after="120"/>
        <w:ind w:left="720" w:hanging="720"/>
        <w:jc w:val="both"/>
        <w:rPr>
          <w:rFonts w:ascii="Arial" w:hAnsi="Arial"/>
          <w:lang w:val="en-US"/>
        </w:rPr>
      </w:pPr>
      <w:r w:rsidRPr="000F415C">
        <w:rPr>
          <w:rFonts w:ascii="Arial" w:hAnsi="Arial"/>
          <w:lang w:val="en-US"/>
        </w:rPr>
        <w:t xml:space="preserve">the Bank </w:t>
      </w:r>
      <w:r w:rsidR="003819CE">
        <w:rPr>
          <w:rFonts w:ascii="Arial" w:hAnsi="Arial"/>
          <w:lang w:val="en-US"/>
        </w:rPr>
        <w:t xml:space="preserve">or Insurance Undertaking </w:t>
      </w:r>
      <w:r w:rsidRPr="000F415C">
        <w:rPr>
          <w:rFonts w:ascii="Arial" w:hAnsi="Arial"/>
          <w:lang w:val="en-US"/>
        </w:rPr>
        <w:t xml:space="preserve">is on the Market Operator’s </w:t>
      </w:r>
      <w:r w:rsidR="0090366A">
        <w:rPr>
          <w:rFonts w:ascii="Arial" w:hAnsi="Arial"/>
          <w:lang w:val="en-US"/>
        </w:rPr>
        <w:t>List of Eligible Banks</w:t>
      </w:r>
      <w:r w:rsidRPr="000F415C">
        <w:rPr>
          <w:rFonts w:ascii="Arial" w:hAnsi="Arial"/>
          <w:lang w:val="en-US"/>
        </w:rPr>
        <w:t xml:space="preserve"> </w:t>
      </w:r>
      <w:r w:rsidR="003819CE">
        <w:rPr>
          <w:rFonts w:ascii="Arial" w:hAnsi="Arial"/>
          <w:lang w:val="en-US"/>
        </w:rPr>
        <w:t xml:space="preserve">and Insurance Undertakings </w:t>
      </w:r>
      <w:r w:rsidRPr="000F415C">
        <w:rPr>
          <w:rFonts w:ascii="Arial" w:hAnsi="Arial"/>
          <w:lang w:val="en-US"/>
        </w:rPr>
        <w:t>prior to submission via SWIFT</w:t>
      </w:r>
      <w:ins w:id="143" w:author="Tadhg Gunnell" w:date="2022-07-19T13:11:00Z">
        <w:r w:rsidR="00934FBB">
          <w:rPr>
            <w:rFonts w:ascii="Arial" w:hAnsi="Arial"/>
            <w:lang w:val="en-US"/>
          </w:rPr>
          <w:t xml:space="preserve"> </w:t>
        </w:r>
      </w:ins>
      <w:ins w:id="144" w:author="Tadhg Gunnell" w:date="2022-07-21T11:42:00Z">
        <w:r w:rsidR="00C13CCD">
          <w:rPr>
            <w:rFonts w:ascii="Arial" w:hAnsi="Arial"/>
            <w:lang w:val="en-US"/>
          </w:rPr>
          <w:t xml:space="preserve">in the case of a Bank </w:t>
        </w:r>
      </w:ins>
      <w:ins w:id="145" w:author="Tadhg Gunnell" w:date="2022-07-19T13:11:00Z">
        <w:r w:rsidR="00934FBB">
          <w:rPr>
            <w:rFonts w:ascii="Arial" w:hAnsi="Arial"/>
            <w:lang w:val="en-US"/>
          </w:rPr>
          <w:t xml:space="preserve">or </w:t>
        </w:r>
      </w:ins>
      <w:ins w:id="146" w:author="Tadhg Gunnell" w:date="2022-07-21T11:42:00Z">
        <w:r w:rsidR="00C13CCD">
          <w:rPr>
            <w:rFonts w:ascii="Arial" w:hAnsi="Arial"/>
            <w:lang w:val="en-US"/>
          </w:rPr>
          <w:t xml:space="preserve">either SWIFT or </w:t>
        </w:r>
      </w:ins>
      <w:ins w:id="147" w:author="Tadhg Gunnell" w:date="2022-07-19T13:11:00Z">
        <w:r w:rsidR="00934FBB">
          <w:rPr>
            <w:rFonts w:ascii="Arial" w:hAnsi="Arial"/>
            <w:lang w:val="en-US"/>
          </w:rPr>
          <w:t>Email</w:t>
        </w:r>
      </w:ins>
      <w:ins w:id="148" w:author="Tadhg Gunnell" w:date="2022-07-21T11:42:00Z">
        <w:r w:rsidR="00C13CCD">
          <w:rPr>
            <w:rFonts w:ascii="Arial" w:hAnsi="Arial"/>
            <w:lang w:val="en-US"/>
          </w:rPr>
          <w:t xml:space="preserve"> in the case of an Ins</w:t>
        </w:r>
      </w:ins>
      <w:ins w:id="149" w:author="Tadhg Gunnell" w:date="2022-07-21T11:43:00Z">
        <w:r w:rsidR="00E45C4C">
          <w:rPr>
            <w:rFonts w:ascii="Arial" w:hAnsi="Arial"/>
            <w:lang w:val="en-US"/>
          </w:rPr>
          <w:t>u</w:t>
        </w:r>
      </w:ins>
      <w:ins w:id="150" w:author="Tadhg Gunnell" w:date="2022-07-21T11:42:00Z">
        <w:r w:rsidR="00C13CCD">
          <w:rPr>
            <w:rFonts w:ascii="Arial" w:hAnsi="Arial"/>
            <w:lang w:val="en-US"/>
          </w:rPr>
          <w:t>rance Undertakin</w:t>
        </w:r>
      </w:ins>
      <w:ins w:id="151" w:author="Tadhg Gunnell" w:date="2022-07-21T11:43:00Z">
        <w:r w:rsidR="00C13CCD">
          <w:rPr>
            <w:rFonts w:ascii="Arial" w:hAnsi="Arial"/>
            <w:lang w:val="en-US"/>
          </w:rPr>
          <w:t>g</w:t>
        </w:r>
      </w:ins>
      <w:r w:rsidRPr="000F415C">
        <w:rPr>
          <w:rFonts w:ascii="Arial" w:hAnsi="Arial"/>
          <w:lang w:val="en-US"/>
        </w:rPr>
        <w:t>; or</w:t>
      </w:r>
    </w:p>
    <w:p w14:paraId="00F4A028" w14:textId="02B3BD9D" w:rsidR="00247807" w:rsidRPr="000F415C" w:rsidRDefault="00247807" w:rsidP="00D70098">
      <w:pPr>
        <w:pStyle w:val="Body1"/>
        <w:numPr>
          <w:ilvl w:val="0"/>
          <w:numId w:val="18"/>
        </w:numPr>
        <w:tabs>
          <w:tab w:val="clear" w:pos="425"/>
          <w:tab w:val="num" w:pos="720"/>
        </w:tabs>
        <w:spacing w:before="120" w:after="120"/>
        <w:ind w:left="720" w:hanging="720"/>
        <w:jc w:val="both"/>
        <w:rPr>
          <w:rFonts w:ascii="Arial" w:hAnsi="Arial"/>
          <w:lang w:val="en-US"/>
        </w:rPr>
      </w:pPr>
      <w:r w:rsidRPr="000F415C">
        <w:rPr>
          <w:rFonts w:ascii="Arial" w:hAnsi="Arial"/>
          <w:lang w:val="en-US"/>
        </w:rPr>
        <w:t xml:space="preserve">provide proof that the Bank </w:t>
      </w:r>
      <w:r w:rsidR="003819CE">
        <w:rPr>
          <w:rFonts w:ascii="Arial" w:hAnsi="Arial"/>
          <w:lang w:val="en-US"/>
        </w:rPr>
        <w:t xml:space="preserve">or Insurance Undertaking </w:t>
      </w:r>
      <w:r w:rsidRPr="000F415C">
        <w:rPr>
          <w:rFonts w:ascii="Arial" w:hAnsi="Arial"/>
          <w:lang w:val="en-US"/>
        </w:rPr>
        <w:t xml:space="preserve">meets the Bank </w:t>
      </w:r>
      <w:r w:rsidR="003819CE">
        <w:rPr>
          <w:rFonts w:ascii="Arial" w:hAnsi="Arial"/>
          <w:lang w:val="en-US"/>
        </w:rPr>
        <w:t xml:space="preserve">and Insurance Undertaking </w:t>
      </w:r>
      <w:r w:rsidRPr="000F415C">
        <w:rPr>
          <w:rFonts w:ascii="Arial" w:hAnsi="Arial"/>
          <w:lang w:val="en-US"/>
        </w:rPr>
        <w:t>Eligibility Requirements to the Market Operator.</w:t>
      </w:r>
    </w:p>
    <w:p w14:paraId="00F4A029" w14:textId="400BF468" w:rsidR="00247807" w:rsidRPr="00247807" w:rsidRDefault="00247807" w:rsidP="00247807">
      <w:pPr>
        <w:pStyle w:val="Body1"/>
        <w:spacing w:before="120" w:after="120"/>
        <w:jc w:val="both"/>
        <w:rPr>
          <w:rFonts w:ascii="Arial" w:hAnsi="Arial"/>
        </w:rPr>
      </w:pPr>
      <w:r w:rsidRPr="000F415C">
        <w:rPr>
          <w:rFonts w:ascii="Arial" w:hAnsi="Arial"/>
        </w:rPr>
        <w:lastRenderedPageBreak/>
        <w:t xml:space="preserve">If </w:t>
      </w:r>
      <w:r w:rsidRPr="00247807">
        <w:rPr>
          <w:rFonts w:ascii="Arial" w:hAnsi="Arial"/>
        </w:rPr>
        <w:t xml:space="preserve">the Market Operator determines that the relevant Bank </w:t>
      </w:r>
      <w:r w:rsidR="003819CE">
        <w:rPr>
          <w:rFonts w:ascii="Arial" w:hAnsi="Arial"/>
        </w:rPr>
        <w:t xml:space="preserve">or Insurance Undertaking </w:t>
      </w:r>
      <w:r w:rsidRPr="00247807">
        <w:rPr>
          <w:rFonts w:ascii="Arial" w:hAnsi="Arial"/>
        </w:rPr>
        <w:t xml:space="preserve">meets the Letter of Credit </w:t>
      </w:r>
      <w:r w:rsidR="003819CE">
        <w:rPr>
          <w:rFonts w:ascii="Arial" w:hAnsi="Arial"/>
        </w:rPr>
        <w:t xml:space="preserve">or Demand Guarantee </w:t>
      </w:r>
      <w:r w:rsidRPr="00247807">
        <w:rPr>
          <w:rFonts w:ascii="Arial" w:hAnsi="Arial"/>
        </w:rPr>
        <w:t xml:space="preserve">requirements and the Bank </w:t>
      </w:r>
      <w:r w:rsidR="003819CE">
        <w:rPr>
          <w:rFonts w:ascii="Arial" w:hAnsi="Arial"/>
        </w:rPr>
        <w:t xml:space="preserve">and Insurance Undertaking </w:t>
      </w:r>
      <w:r w:rsidRPr="00247807">
        <w:rPr>
          <w:rFonts w:ascii="Arial" w:hAnsi="Arial"/>
        </w:rPr>
        <w:t>Eligibility Requirements, the Market Operator shall accept the Letter of Credit</w:t>
      </w:r>
      <w:r w:rsidR="003819CE">
        <w:rPr>
          <w:rFonts w:ascii="Arial" w:hAnsi="Arial"/>
        </w:rPr>
        <w:t xml:space="preserve"> </w:t>
      </w:r>
      <w:ins w:id="152" w:author="Tadhg Gunnell" w:date="2022-07-19T13:12:00Z">
        <w:r w:rsidR="00934FBB">
          <w:rPr>
            <w:rFonts w:ascii="Arial" w:hAnsi="Arial"/>
          </w:rPr>
          <w:t xml:space="preserve">via SWIFT </w:t>
        </w:r>
      </w:ins>
      <w:r w:rsidR="003819CE">
        <w:rPr>
          <w:rFonts w:ascii="Arial" w:hAnsi="Arial"/>
        </w:rPr>
        <w:t>or Demand Guarantee</w:t>
      </w:r>
      <w:r w:rsidRPr="00247807">
        <w:rPr>
          <w:rFonts w:ascii="Arial" w:hAnsi="Arial"/>
        </w:rPr>
        <w:t xml:space="preserve"> via </w:t>
      </w:r>
      <w:ins w:id="153" w:author="Tadhg Gunnell" w:date="2022-07-21T11:42:00Z">
        <w:r w:rsidR="006E21EE">
          <w:rPr>
            <w:rFonts w:ascii="Arial" w:hAnsi="Arial"/>
          </w:rPr>
          <w:t xml:space="preserve">either SWIFT or </w:t>
        </w:r>
      </w:ins>
      <w:ins w:id="154" w:author="Tadhg Gunnell" w:date="2022-07-19T13:12:00Z">
        <w:r w:rsidR="00934FBB">
          <w:rPr>
            <w:rFonts w:ascii="Arial" w:hAnsi="Arial"/>
          </w:rPr>
          <w:t>Email</w:t>
        </w:r>
      </w:ins>
      <w:del w:id="155" w:author="Tadhg Gunnell" w:date="2022-07-19T13:12:00Z">
        <w:r w:rsidRPr="00247807" w:rsidDel="00934FBB">
          <w:rPr>
            <w:rFonts w:ascii="Arial" w:hAnsi="Arial"/>
          </w:rPr>
          <w:delText>SWIFT</w:delText>
        </w:r>
      </w:del>
      <w:r w:rsidRPr="00247807">
        <w:rPr>
          <w:rFonts w:ascii="Arial" w:hAnsi="Arial"/>
        </w:rPr>
        <w:t>.</w:t>
      </w:r>
    </w:p>
    <w:p w14:paraId="00F4A02A" w14:textId="77777777" w:rsidR="00247807" w:rsidRPr="000F415C" w:rsidRDefault="00247807" w:rsidP="00247807">
      <w:pPr>
        <w:pStyle w:val="Body1"/>
        <w:spacing w:before="120" w:after="120"/>
        <w:jc w:val="both"/>
        <w:rPr>
          <w:rFonts w:ascii="Arial" w:hAnsi="Arial" w:cs="Arial"/>
          <w:bCs/>
        </w:rPr>
      </w:pPr>
    </w:p>
    <w:p w14:paraId="00F4A02B" w14:textId="736553F3" w:rsidR="00247807" w:rsidRPr="00582BDD" w:rsidRDefault="00247807" w:rsidP="00247807">
      <w:pPr>
        <w:pStyle w:val="APHeading3"/>
        <w:numPr>
          <w:ilvl w:val="2"/>
          <w:numId w:val="1"/>
        </w:numPr>
        <w:tabs>
          <w:tab w:val="clear" w:pos="851"/>
        </w:tabs>
        <w:ind w:left="900" w:hanging="900"/>
      </w:pPr>
      <w:bookmarkStart w:id="156" w:name="_Toc466538905"/>
      <w:bookmarkStart w:id="157" w:name="_Toc103070717"/>
      <w:r w:rsidRPr="00F40AFD">
        <w:t>Cancelling a Letter of Credit</w:t>
      </w:r>
      <w:bookmarkEnd w:id="156"/>
      <w:r w:rsidR="003819CE">
        <w:t xml:space="preserve"> or Demand Guarantee</w:t>
      </w:r>
      <w:bookmarkEnd w:id="157"/>
    </w:p>
    <w:p w14:paraId="00F4A02C" w14:textId="766ED914" w:rsidR="00247807" w:rsidRPr="000F415C" w:rsidRDefault="00247807" w:rsidP="00247807">
      <w:pPr>
        <w:pStyle w:val="Body1"/>
        <w:spacing w:before="120" w:after="120"/>
        <w:jc w:val="both"/>
        <w:rPr>
          <w:rFonts w:ascii="Arial" w:hAnsi="Arial"/>
        </w:rPr>
      </w:pPr>
      <w:r w:rsidRPr="000F415C">
        <w:rPr>
          <w:rFonts w:ascii="Arial" w:hAnsi="Arial"/>
        </w:rPr>
        <w:t>Where a Participant wishes to cancel a Letter of Credit</w:t>
      </w:r>
      <w:r w:rsidR="003819CE">
        <w:rPr>
          <w:rFonts w:ascii="Arial" w:hAnsi="Arial"/>
        </w:rPr>
        <w:t xml:space="preserve"> or Demand Guarantee</w:t>
      </w:r>
      <w:r w:rsidRPr="000F415C">
        <w:rPr>
          <w:rFonts w:ascii="Arial" w:hAnsi="Arial"/>
        </w:rPr>
        <w:t xml:space="preserve">, it shall issue a request via SWIFT </w:t>
      </w:r>
      <w:ins w:id="158" w:author="Tadhg Gunnell" w:date="2022-07-21T11:44:00Z">
        <w:r w:rsidR="00BB4BF6">
          <w:rPr>
            <w:rFonts w:ascii="Arial" w:hAnsi="Arial"/>
          </w:rPr>
          <w:t>in the case of a Bank</w:t>
        </w:r>
        <w:r w:rsidR="00010A47">
          <w:rPr>
            <w:rFonts w:ascii="Arial" w:hAnsi="Arial"/>
          </w:rPr>
          <w:t>,</w:t>
        </w:r>
        <w:r w:rsidR="00BB4BF6">
          <w:rPr>
            <w:rFonts w:ascii="Arial" w:hAnsi="Arial"/>
          </w:rPr>
          <w:t xml:space="preserve"> </w:t>
        </w:r>
      </w:ins>
      <w:ins w:id="159" w:author="Tadhg Gunnell" w:date="2022-07-19T13:13:00Z">
        <w:r w:rsidR="00596846">
          <w:rPr>
            <w:rFonts w:ascii="Arial" w:hAnsi="Arial"/>
          </w:rPr>
          <w:t xml:space="preserve">or </w:t>
        </w:r>
      </w:ins>
      <w:ins w:id="160" w:author="Tadhg Gunnell" w:date="2022-07-21T11:44:00Z">
        <w:r w:rsidR="00BB4BF6">
          <w:rPr>
            <w:rFonts w:ascii="Arial" w:hAnsi="Arial"/>
          </w:rPr>
          <w:t xml:space="preserve">via SWIFT or </w:t>
        </w:r>
      </w:ins>
      <w:ins w:id="161" w:author="Tadhg Gunnell" w:date="2022-07-19T13:13:00Z">
        <w:r w:rsidR="00596846">
          <w:rPr>
            <w:rFonts w:ascii="Arial" w:hAnsi="Arial"/>
          </w:rPr>
          <w:t xml:space="preserve">Email </w:t>
        </w:r>
      </w:ins>
      <w:ins w:id="162" w:author="Tadhg Gunnell" w:date="2022-07-21T11:44:00Z">
        <w:r w:rsidR="00BB4BF6">
          <w:rPr>
            <w:rFonts w:ascii="Arial" w:hAnsi="Arial"/>
          </w:rPr>
          <w:t>in the case of an Insurance Undertaking</w:t>
        </w:r>
      </w:ins>
      <w:ins w:id="163" w:author="Tadhg Gunnell" w:date="2022-07-19T13:13:00Z">
        <w:r w:rsidR="00596846">
          <w:rPr>
            <w:rFonts w:ascii="Arial" w:hAnsi="Arial"/>
          </w:rPr>
          <w:t xml:space="preserve"> </w:t>
        </w:r>
      </w:ins>
      <w:r w:rsidRPr="000F415C">
        <w:rPr>
          <w:rFonts w:ascii="Arial" w:hAnsi="Arial"/>
        </w:rPr>
        <w:t>to the Market Operator. The Marke</w:t>
      </w:r>
      <w:r w:rsidR="0090366A">
        <w:rPr>
          <w:rFonts w:ascii="Arial" w:hAnsi="Arial"/>
        </w:rPr>
        <w:t>t Operator shall assess whether after cancellation</w:t>
      </w:r>
      <w:r w:rsidRPr="000F415C">
        <w:rPr>
          <w:rFonts w:ascii="Arial" w:hAnsi="Arial"/>
        </w:rPr>
        <w:t xml:space="preserve"> the Participant’s Posted Credit Cover would continue to exceed its Required Credit Cover.</w:t>
      </w:r>
    </w:p>
    <w:p w14:paraId="00F4A02D" w14:textId="3427838F" w:rsidR="00247807" w:rsidRPr="000F415C" w:rsidRDefault="00247807" w:rsidP="0090366A">
      <w:pPr>
        <w:pStyle w:val="Body1"/>
        <w:spacing w:before="120" w:after="120"/>
        <w:jc w:val="both"/>
        <w:rPr>
          <w:rFonts w:ascii="Arial" w:hAnsi="Arial"/>
          <w:lang w:val="en-US"/>
        </w:rPr>
      </w:pPr>
      <w:r w:rsidRPr="000F415C">
        <w:rPr>
          <w:rFonts w:ascii="Arial" w:hAnsi="Arial"/>
          <w:lang w:val="en-US"/>
        </w:rPr>
        <w:t xml:space="preserve">Where the assessment by the Market Operator determines that Posted Credit Cover after the cancellation continues to meet the Required Credit Cover, the Market Operator shall within two Working Days of receipt of the request, accept the cancellation of the Letter of Credit </w:t>
      </w:r>
      <w:ins w:id="164" w:author="Tadhg Gunnell" w:date="2022-07-21T11:44:00Z">
        <w:r w:rsidR="00010A47">
          <w:rPr>
            <w:rFonts w:ascii="Arial" w:hAnsi="Arial"/>
            <w:lang w:val="en-US"/>
          </w:rPr>
          <w:t>v</w:t>
        </w:r>
      </w:ins>
      <w:ins w:id="165" w:author="Tadhg Gunnell" w:date="2022-07-21T11:45:00Z">
        <w:r w:rsidR="00010A47">
          <w:rPr>
            <w:rFonts w:ascii="Arial" w:hAnsi="Arial"/>
            <w:lang w:val="en-US"/>
          </w:rPr>
          <w:t xml:space="preserve">ia SWIFT </w:t>
        </w:r>
      </w:ins>
      <w:r w:rsidR="003819CE">
        <w:rPr>
          <w:rFonts w:ascii="Arial" w:hAnsi="Arial"/>
          <w:lang w:val="en-US"/>
        </w:rPr>
        <w:t xml:space="preserve">or Demand Guarantee </w:t>
      </w:r>
      <w:r w:rsidRPr="000F415C">
        <w:rPr>
          <w:rFonts w:ascii="Arial" w:hAnsi="Arial"/>
          <w:lang w:val="en-US"/>
        </w:rPr>
        <w:t>via SWIFT</w:t>
      </w:r>
      <w:ins w:id="166" w:author="Tadhg Gunnell" w:date="2022-07-19T13:13:00Z">
        <w:r w:rsidR="00596846">
          <w:rPr>
            <w:rFonts w:ascii="Arial" w:hAnsi="Arial"/>
            <w:lang w:val="en-US"/>
          </w:rPr>
          <w:t xml:space="preserve"> or Email </w:t>
        </w:r>
      </w:ins>
      <w:del w:id="167" w:author="Tadhg Gunnell" w:date="2022-07-21T11:45:00Z">
        <w:r w:rsidRPr="000F415C" w:rsidDel="00010A47">
          <w:rPr>
            <w:rFonts w:ascii="Arial" w:hAnsi="Arial"/>
            <w:lang w:val="en-US"/>
          </w:rPr>
          <w:delText xml:space="preserve"> </w:delText>
        </w:r>
      </w:del>
      <w:r w:rsidRPr="000F415C">
        <w:rPr>
          <w:rFonts w:ascii="Arial" w:hAnsi="Arial"/>
          <w:lang w:val="en-US"/>
        </w:rPr>
        <w:t xml:space="preserve">and remove details of the Letter of Credit </w:t>
      </w:r>
      <w:r w:rsidR="003819CE">
        <w:rPr>
          <w:rFonts w:ascii="Arial" w:hAnsi="Arial"/>
          <w:lang w:val="en-US"/>
        </w:rPr>
        <w:t xml:space="preserve">or Demand Guarantee </w:t>
      </w:r>
      <w:r w:rsidRPr="000F415C">
        <w:rPr>
          <w:rFonts w:ascii="Arial" w:hAnsi="Arial"/>
          <w:lang w:val="en-US"/>
        </w:rPr>
        <w:t xml:space="preserve">from the Market Operator’s </w:t>
      </w:r>
      <w:del w:id="168" w:author="Tadhg Gunnell" w:date="2022-07-19T13:13:00Z">
        <w:r w:rsidRPr="000F415C" w:rsidDel="00596846">
          <w:rPr>
            <w:rFonts w:ascii="Arial" w:hAnsi="Arial"/>
            <w:lang w:val="en-US"/>
          </w:rPr>
          <w:delText>bank</w:delText>
        </w:r>
        <w:r w:rsidR="0090366A" w:rsidDel="00596846">
          <w:rPr>
            <w:rFonts w:ascii="Arial" w:hAnsi="Arial"/>
            <w:lang w:val="en-US"/>
          </w:rPr>
          <w:delText xml:space="preserve">ing </w:delText>
        </w:r>
      </w:del>
      <w:r w:rsidR="0090366A">
        <w:rPr>
          <w:rFonts w:ascii="Arial" w:hAnsi="Arial"/>
          <w:lang w:val="en-US"/>
        </w:rPr>
        <w:t xml:space="preserve">systems. </w:t>
      </w:r>
      <w:r w:rsidRPr="000F415C">
        <w:rPr>
          <w:rFonts w:ascii="Arial" w:hAnsi="Arial"/>
          <w:lang w:val="en-US"/>
        </w:rPr>
        <w:t xml:space="preserve">Otherwise, the Market Operator shall reject the cancellation </w:t>
      </w:r>
      <w:ins w:id="169" w:author="Tadhg Gunnell" w:date="2022-07-21T11:45:00Z">
        <w:r w:rsidR="00010A47">
          <w:rPr>
            <w:rFonts w:ascii="Arial" w:hAnsi="Arial"/>
            <w:lang w:val="en-US"/>
          </w:rPr>
          <w:t xml:space="preserve">of a Letter of Credit </w:t>
        </w:r>
      </w:ins>
      <w:r w:rsidRPr="000F415C">
        <w:rPr>
          <w:rFonts w:ascii="Arial" w:hAnsi="Arial"/>
          <w:lang w:val="en-US"/>
        </w:rPr>
        <w:t xml:space="preserve">via SWIFT </w:t>
      </w:r>
      <w:ins w:id="170" w:author="Tadhg Gunnell" w:date="2022-07-21T11:45:00Z">
        <w:r w:rsidR="00030D00">
          <w:rPr>
            <w:rFonts w:ascii="Arial" w:hAnsi="Arial"/>
            <w:lang w:val="en-US"/>
          </w:rPr>
          <w:t xml:space="preserve">and a Demand Guarantee via SWIFT </w:t>
        </w:r>
      </w:ins>
      <w:ins w:id="171" w:author="Tadhg Gunnell" w:date="2022-07-19T13:13:00Z">
        <w:r w:rsidR="009B4CDC">
          <w:rPr>
            <w:rFonts w:ascii="Arial" w:hAnsi="Arial"/>
            <w:lang w:val="en-US"/>
          </w:rPr>
          <w:t>or Email</w:t>
        </w:r>
      </w:ins>
      <w:ins w:id="172" w:author="Tadhg Gunnell" w:date="2022-07-19T13:14:00Z">
        <w:r w:rsidR="009B4CDC">
          <w:rPr>
            <w:rFonts w:ascii="Arial" w:hAnsi="Arial"/>
            <w:lang w:val="en-US"/>
          </w:rPr>
          <w:t xml:space="preserve"> </w:t>
        </w:r>
      </w:ins>
      <w:r w:rsidRPr="000F415C">
        <w:rPr>
          <w:rFonts w:ascii="Arial" w:hAnsi="Arial"/>
          <w:lang w:val="en-US"/>
        </w:rPr>
        <w:t>an</w:t>
      </w:r>
      <w:r w:rsidR="0090366A">
        <w:rPr>
          <w:rFonts w:ascii="Arial" w:hAnsi="Arial"/>
          <w:lang w:val="en-US"/>
        </w:rPr>
        <w:t>d shall notify the Participant via email</w:t>
      </w:r>
      <w:r w:rsidRPr="000F415C">
        <w:rPr>
          <w:rFonts w:ascii="Arial" w:hAnsi="Arial"/>
          <w:lang w:val="en-US"/>
        </w:rPr>
        <w:t>.</w:t>
      </w:r>
    </w:p>
    <w:p w14:paraId="00F4A02E" w14:textId="77777777" w:rsidR="00247807" w:rsidRDefault="00247807" w:rsidP="00247807">
      <w:pPr>
        <w:pStyle w:val="CERNONINDENTBULLET"/>
        <w:numPr>
          <w:ilvl w:val="0"/>
          <w:numId w:val="0"/>
        </w:numPr>
        <w:jc w:val="both"/>
      </w:pPr>
    </w:p>
    <w:p w14:paraId="00F4A02F" w14:textId="5F1EC7F1" w:rsidR="00247807" w:rsidRPr="00582BDD" w:rsidRDefault="00247807" w:rsidP="00247807">
      <w:pPr>
        <w:pStyle w:val="APHeading3"/>
        <w:numPr>
          <w:ilvl w:val="2"/>
          <w:numId w:val="1"/>
        </w:numPr>
        <w:tabs>
          <w:tab w:val="clear" w:pos="851"/>
        </w:tabs>
        <w:ind w:left="900" w:hanging="900"/>
      </w:pPr>
      <w:bookmarkStart w:id="173" w:name="_Toc466538906"/>
      <w:bookmarkStart w:id="174" w:name="_Toc103070718"/>
      <w:r w:rsidRPr="007B7094">
        <w:t>Amending an existing Letter of Credit</w:t>
      </w:r>
      <w:bookmarkEnd w:id="173"/>
      <w:r w:rsidR="0035437B">
        <w:t xml:space="preserve"> or Demand Guarantee</w:t>
      </w:r>
      <w:bookmarkEnd w:id="174"/>
    </w:p>
    <w:p w14:paraId="00F4A030" w14:textId="6CDB2D04" w:rsidR="00683016" w:rsidRPr="0090366A" w:rsidRDefault="00247807" w:rsidP="00683016">
      <w:pPr>
        <w:pStyle w:val="Body1"/>
        <w:spacing w:before="120" w:after="120"/>
        <w:jc w:val="both"/>
        <w:rPr>
          <w:rFonts w:ascii="Arial" w:hAnsi="Arial"/>
        </w:rPr>
      </w:pPr>
      <w:r w:rsidRPr="000F415C">
        <w:rPr>
          <w:rFonts w:ascii="Arial" w:hAnsi="Arial"/>
        </w:rPr>
        <w:t>Where a Participant is seeking to amend an existing Letter of Credit</w:t>
      </w:r>
      <w:r w:rsidR="0035437B">
        <w:rPr>
          <w:rFonts w:ascii="Arial" w:hAnsi="Arial"/>
        </w:rPr>
        <w:t xml:space="preserve"> or Demand Guarantee</w:t>
      </w:r>
      <w:r w:rsidRPr="000F415C">
        <w:rPr>
          <w:rFonts w:ascii="Arial" w:hAnsi="Arial"/>
        </w:rPr>
        <w:t xml:space="preserve">, it shall submit the replacement Letter of Credit </w:t>
      </w:r>
      <w:ins w:id="175" w:author="Tadhg Gunnell" w:date="2022-07-21T11:46:00Z">
        <w:r w:rsidR="00030D00">
          <w:rPr>
            <w:rFonts w:ascii="Arial" w:hAnsi="Arial"/>
          </w:rPr>
          <w:t xml:space="preserve">via SWIFT </w:t>
        </w:r>
      </w:ins>
      <w:r w:rsidR="0035437B">
        <w:rPr>
          <w:rFonts w:ascii="Arial" w:hAnsi="Arial"/>
        </w:rPr>
        <w:t xml:space="preserve">or Demand Guarantee </w:t>
      </w:r>
      <w:r w:rsidRPr="000F415C">
        <w:rPr>
          <w:rFonts w:ascii="Arial" w:hAnsi="Arial"/>
        </w:rPr>
        <w:t>via SWIFT</w:t>
      </w:r>
      <w:ins w:id="176" w:author="Tadhg Gunnell" w:date="2022-07-19T13:14:00Z">
        <w:r w:rsidR="003D40A5">
          <w:rPr>
            <w:rFonts w:ascii="Arial" w:hAnsi="Arial"/>
          </w:rPr>
          <w:t xml:space="preserve"> </w:t>
        </w:r>
      </w:ins>
      <w:ins w:id="177" w:author="Tadhg Gunnell" w:date="2022-07-19T13:15:00Z">
        <w:r w:rsidR="00934B2E">
          <w:rPr>
            <w:rFonts w:ascii="Arial" w:hAnsi="Arial"/>
          </w:rPr>
          <w:t>or Email</w:t>
        </w:r>
      </w:ins>
      <w:r w:rsidRPr="000F415C">
        <w:rPr>
          <w:rFonts w:ascii="Arial" w:hAnsi="Arial"/>
        </w:rPr>
        <w:t xml:space="preserve">.  Once received, the Market Operator shall determine whether the relevant Bank </w:t>
      </w:r>
      <w:r w:rsidR="0035437B">
        <w:rPr>
          <w:rFonts w:ascii="Arial" w:hAnsi="Arial"/>
        </w:rPr>
        <w:t xml:space="preserve">or Insurance Undertaking </w:t>
      </w:r>
      <w:r w:rsidRPr="000F415C">
        <w:rPr>
          <w:rFonts w:ascii="Arial" w:hAnsi="Arial"/>
        </w:rPr>
        <w:t>meets the</w:t>
      </w:r>
      <w:r w:rsidR="0090366A">
        <w:rPr>
          <w:rFonts w:ascii="Arial" w:hAnsi="Arial"/>
        </w:rPr>
        <w:t xml:space="preserve"> Letter of Credit </w:t>
      </w:r>
      <w:r w:rsidR="0035437B">
        <w:rPr>
          <w:rFonts w:ascii="Arial" w:hAnsi="Arial"/>
        </w:rPr>
        <w:t xml:space="preserve">or Demand Guarantee </w:t>
      </w:r>
      <w:r w:rsidR="0090366A">
        <w:rPr>
          <w:rFonts w:ascii="Arial" w:hAnsi="Arial"/>
        </w:rPr>
        <w:t xml:space="preserve">requirements. </w:t>
      </w:r>
      <w:r w:rsidRPr="000F415C">
        <w:rPr>
          <w:rFonts w:ascii="Arial" w:hAnsi="Arial"/>
          <w:lang w:val="en-US"/>
        </w:rPr>
        <w:t xml:space="preserve">If such status checks are passed successfully, the Market Operator shall replace the Letter of Credit </w:t>
      </w:r>
      <w:r w:rsidR="0035437B">
        <w:rPr>
          <w:rFonts w:ascii="Arial" w:hAnsi="Arial"/>
          <w:lang w:val="en-US"/>
        </w:rPr>
        <w:t xml:space="preserve">or Demand Guarantee </w:t>
      </w:r>
      <w:r w:rsidRPr="000F415C">
        <w:rPr>
          <w:rFonts w:ascii="Arial" w:hAnsi="Arial"/>
          <w:lang w:val="en-US"/>
        </w:rPr>
        <w:t>and shall cancel the previously lodged Letter of Credit</w:t>
      </w:r>
      <w:r w:rsidR="0035437B">
        <w:rPr>
          <w:rFonts w:ascii="Arial" w:hAnsi="Arial"/>
          <w:lang w:val="en-US"/>
        </w:rPr>
        <w:t xml:space="preserve"> or Demand Guarantee</w:t>
      </w:r>
      <w:r w:rsidRPr="000F415C">
        <w:rPr>
          <w:rFonts w:ascii="Arial" w:hAnsi="Arial"/>
          <w:lang w:val="en-US"/>
        </w:rPr>
        <w:t>.</w:t>
      </w:r>
      <w:r w:rsidR="0090366A">
        <w:rPr>
          <w:rFonts w:ascii="Arial" w:hAnsi="Arial"/>
        </w:rPr>
        <w:t xml:space="preserve"> </w:t>
      </w:r>
      <w:r w:rsidRPr="000F415C">
        <w:rPr>
          <w:rFonts w:ascii="Arial" w:hAnsi="Arial"/>
          <w:lang w:val="en-US"/>
        </w:rPr>
        <w:t>Otherwise, the Market Operator shall reject the cancellation</w:t>
      </w:r>
      <w:r w:rsidR="0090366A">
        <w:rPr>
          <w:rFonts w:ascii="Arial" w:hAnsi="Arial"/>
          <w:lang w:val="en-US"/>
        </w:rPr>
        <w:t xml:space="preserve"> </w:t>
      </w:r>
      <w:r w:rsidRPr="000F415C">
        <w:rPr>
          <w:rFonts w:ascii="Arial" w:hAnsi="Arial"/>
          <w:lang w:val="en-US"/>
        </w:rPr>
        <w:t>/</w:t>
      </w:r>
      <w:r w:rsidR="0090366A">
        <w:rPr>
          <w:rFonts w:ascii="Arial" w:hAnsi="Arial"/>
          <w:lang w:val="en-US"/>
        </w:rPr>
        <w:t xml:space="preserve"> </w:t>
      </w:r>
      <w:r w:rsidRPr="000F415C">
        <w:rPr>
          <w:rFonts w:ascii="Arial" w:hAnsi="Arial"/>
          <w:lang w:val="en-US"/>
        </w:rPr>
        <w:t xml:space="preserve">withdrawal and shall notify the Participant (via email) and, where appropriate, the affected Bank </w:t>
      </w:r>
      <w:ins w:id="178" w:author="Tadhg Gunnell" w:date="2022-07-21T11:46:00Z">
        <w:r w:rsidR="00AA370C">
          <w:rPr>
            <w:rFonts w:ascii="Arial" w:hAnsi="Arial"/>
            <w:lang w:val="en-US"/>
          </w:rPr>
          <w:t xml:space="preserve">via SWIFT </w:t>
        </w:r>
      </w:ins>
      <w:r w:rsidR="0035437B">
        <w:rPr>
          <w:rFonts w:ascii="Arial" w:hAnsi="Arial"/>
          <w:lang w:val="en-US"/>
        </w:rPr>
        <w:t xml:space="preserve">or Insurance Undertaking </w:t>
      </w:r>
      <w:del w:id="179" w:author="Tadhg Gunnell" w:date="2022-07-21T11:46:00Z">
        <w:r w:rsidRPr="000F415C" w:rsidDel="00A230B6">
          <w:rPr>
            <w:rFonts w:ascii="Arial" w:hAnsi="Arial"/>
            <w:lang w:val="en-US"/>
          </w:rPr>
          <w:delText>(</w:delText>
        </w:r>
      </w:del>
      <w:r w:rsidRPr="000F415C">
        <w:rPr>
          <w:rFonts w:ascii="Arial" w:hAnsi="Arial"/>
          <w:lang w:val="en-US"/>
        </w:rPr>
        <w:t>via SWIFT</w:t>
      </w:r>
      <w:ins w:id="180" w:author="Tadhg Gunnell" w:date="2022-07-19T13:16:00Z">
        <w:r w:rsidR="00934B2E">
          <w:rPr>
            <w:rFonts w:ascii="Arial" w:hAnsi="Arial"/>
            <w:lang w:val="en-US"/>
          </w:rPr>
          <w:t xml:space="preserve"> or Email</w:t>
        </w:r>
      </w:ins>
      <w:ins w:id="181" w:author="Tadhg Gunnell" w:date="2022-07-19T16:40:00Z">
        <w:r w:rsidR="009E4550">
          <w:rPr>
            <w:rFonts w:ascii="Arial" w:hAnsi="Arial"/>
            <w:lang w:val="en-US"/>
          </w:rPr>
          <w:t xml:space="preserve"> </w:t>
        </w:r>
      </w:ins>
      <w:del w:id="182" w:author="Tadhg Gunnell" w:date="2022-07-21T11:46:00Z">
        <w:r w:rsidRPr="000F415C" w:rsidDel="00A230B6">
          <w:rPr>
            <w:rFonts w:ascii="Arial" w:hAnsi="Arial"/>
            <w:lang w:val="en-US"/>
          </w:rPr>
          <w:delText>)</w:delText>
        </w:r>
      </w:del>
      <w:r w:rsidRPr="000F415C">
        <w:rPr>
          <w:rFonts w:ascii="Arial" w:hAnsi="Arial"/>
          <w:lang w:val="en-US"/>
        </w:rPr>
        <w:t>.</w:t>
      </w:r>
      <w:r w:rsidR="00AE0C1F" w:rsidRPr="0090366A" w:rsidDel="00AE0C1F">
        <w:rPr>
          <w:rFonts w:ascii="Arial" w:hAnsi="Arial"/>
        </w:rPr>
        <w:t xml:space="preserve"> </w:t>
      </w:r>
    </w:p>
    <w:p w14:paraId="00F4A031" w14:textId="77777777" w:rsidR="00AE0C1F" w:rsidRPr="00582BDD" w:rsidRDefault="00AE0C1F" w:rsidP="00683016">
      <w:pPr>
        <w:pStyle w:val="CERNONINDENTBULLET"/>
        <w:numPr>
          <w:ilvl w:val="0"/>
          <w:numId w:val="0"/>
        </w:numPr>
        <w:jc w:val="both"/>
      </w:pPr>
    </w:p>
    <w:p w14:paraId="00F4A032" w14:textId="77777777" w:rsidR="00247807" w:rsidRPr="007B7094" w:rsidRDefault="00247807" w:rsidP="00AE0C1F">
      <w:pPr>
        <w:pStyle w:val="APHeading3"/>
        <w:numPr>
          <w:ilvl w:val="2"/>
          <w:numId w:val="1"/>
        </w:numPr>
        <w:tabs>
          <w:tab w:val="clear" w:pos="851"/>
        </w:tabs>
        <w:ind w:left="900" w:hanging="900"/>
        <w:rPr>
          <w:b/>
          <w:i w:val="0"/>
        </w:rPr>
      </w:pPr>
      <w:bookmarkStart w:id="183" w:name="_Toc466538907"/>
      <w:bookmarkStart w:id="184" w:name="_Toc103070719"/>
      <w:r w:rsidRPr="007B7094">
        <w:t>Depositing Cash in a SEM Collateral Account</w:t>
      </w:r>
      <w:bookmarkEnd w:id="183"/>
      <w:bookmarkEnd w:id="184"/>
    </w:p>
    <w:p w14:paraId="00F4A033" w14:textId="77777777" w:rsidR="00247807" w:rsidRDefault="00247807" w:rsidP="00247807">
      <w:pPr>
        <w:pStyle w:val="Body1"/>
        <w:spacing w:before="120" w:after="120"/>
        <w:jc w:val="both"/>
        <w:rPr>
          <w:rFonts w:ascii="Arial" w:hAnsi="Arial"/>
        </w:rPr>
      </w:pPr>
      <w:r w:rsidRPr="000F415C">
        <w:rPr>
          <w:rFonts w:ascii="Arial" w:hAnsi="Arial"/>
        </w:rPr>
        <w:t xml:space="preserve">Any Participant may deposit cash to their SEM Collateral Account without giving any prior notice to the Market Operator.  Once recorded </w:t>
      </w:r>
      <w:r w:rsidR="00BA42B7">
        <w:rPr>
          <w:rFonts w:ascii="Arial" w:hAnsi="Arial"/>
        </w:rPr>
        <w:t>by the Market Operator</w:t>
      </w:r>
      <w:r w:rsidR="008F19CF">
        <w:rPr>
          <w:rFonts w:ascii="Arial" w:hAnsi="Arial"/>
        </w:rPr>
        <w:t xml:space="preserve"> as being deposited and cleared</w:t>
      </w:r>
      <w:r w:rsidRPr="000F415C">
        <w:rPr>
          <w:rFonts w:ascii="Arial" w:hAnsi="Arial"/>
        </w:rPr>
        <w:t>, the Market Operator shall take the updated balance into account when calculating the Posted Credit Cover for the next Working Day.</w:t>
      </w:r>
    </w:p>
    <w:p w14:paraId="00F4A034" w14:textId="77777777" w:rsidR="00247807" w:rsidRPr="000F415C" w:rsidRDefault="00247807" w:rsidP="00247807">
      <w:pPr>
        <w:pStyle w:val="Body1"/>
        <w:spacing w:before="120" w:after="120"/>
        <w:jc w:val="both"/>
        <w:rPr>
          <w:rFonts w:ascii="Arial" w:hAnsi="Arial" w:cs="Arial"/>
          <w:bCs/>
        </w:rPr>
      </w:pPr>
    </w:p>
    <w:p w14:paraId="00F4A035" w14:textId="77777777" w:rsidR="00247807" w:rsidRPr="00582BDD" w:rsidRDefault="00247807" w:rsidP="00247807">
      <w:pPr>
        <w:pStyle w:val="APHeading3"/>
        <w:numPr>
          <w:ilvl w:val="2"/>
          <w:numId w:val="1"/>
        </w:numPr>
        <w:tabs>
          <w:tab w:val="clear" w:pos="851"/>
        </w:tabs>
        <w:ind w:left="900" w:hanging="900"/>
      </w:pPr>
      <w:bookmarkStart w:id="185" w:name="_Toc466538908"/>
      <w:bookmarkStart w:id="186" w:name="_Toc103070720"/>
      <w:r w:rsidRPr="007B7094">
        <w:t>Withdrawing Cash from a SEM Collateral Account</w:t>
      </w:r>
      <w:bookmarkEnd w:id="185"/>
      <w:bookmarkEnd w:id="186"/>
    </w:p>
    <w:p w14:paraId="00F4A036" w14:textId="77777777" w:rsidR="00247807" w:rsidRPr="000F415C" w:rsidRDefault="00247807" w:rsidP="00247807">
      <w:pPr>
        <w:pStyle w:val="Body1"/>
        <w:spacing w:before="120" w:after="120"/>
        <w:jc w:val="both"/>
        <w:rPr>
          <w:rFonts w:ascii="Arial" w:hAnsi="Arial"/>
        </w:rPr>
      </w:pPr>
      <w:r w:rsidRPr="000F415C">
        <w:rPr>
          <w:rFonts w:ascii="Arial" w:hAnsi="Arial"/>
        </w:rPr>
        <w:t xml:space="preserve">Any Participant </w:t>
      </w:r>
      <w:r w:rsidR="00A50253">
        <w:rPr>
          <w:rFonts w:ascii="Arial" w:hAnsi="Arial"/>
        </w:rPr>
        <w:t>may</w:t>
      </w:r>
      <w:r w:rsidR="00A50253" w:rsidRPr="000F415C">
        <w:rPr>
          <w:rFonts w:ascii="Arial" w:hAnsi="Arial"/>
        </w:rPr>
        <w:t xml:space="preserve"> </w:t>
      </w:r>
      <w:r w:rsidRPr="000F415C">
        <w:rPr>
          <w:rFonts w:ascii="Arial" w:hAnsi="Arial"/>
        </w:rPr>
        <w:t>apply to withdraw cash from their SEM Collateral Account, via the Helpdesk.  Once the Market Operator has verified the request with the Participant and the proposed withdrawal amount the Market Operator shall assess the resulting Posted Credit Cover (taking account of the proposed withdrawal amount) against the latest calculated Required Credit Cover, then:</w:t>
      </w:r>
    </w:p>
    <w:p w14:paraId="00F4A037" w14:textId="77777777" w:rsidR="00247807" w:rsidRPr="000F415C" w:rsidRDefault="00247807" w:rsidP="00565742">
      <w:pPr>
        <w:pStyle w:val="Body1"/>
        <w:numPr>
          <w:ilvl w:val="0"/>
          <w:numId w:val="22"/>
        </w:numPr>
        <w:tabs>
          <w:tab w:val="num" w:pos="720"/>
        </w:tabs>
        <w:spacing w:before="120" w:after="120"/>
        <w:ind w:left="720" w:hanging="720"/>
        <w:jc w:val="both"/>
        <w:rPr>
          <w:rFonts w:ascii="Arial" w:hAnsi="Arial"/>
          <w:lang w:val="en-US"/>
        </w:rPr>
      </w:pPr>
      <w:r w:rsidRPr="000F415C">
        <w:rPr>
          <w:rFonts w:ascii="Arial" w:hAnsi="Arial"/>
          <w:lang w:val="en-US"/>
        </w:rPr>
        <w:t xml:space="preserve">if </w:t>
      </w:r>
      <w:r w:rsidR="004C10FE">
        <w:rPr>
          <w:rFonts w:ascii="Arial" w:hAnsi="Arial"/>
          <w:lang w:val="en-US"/>
        </w:rPr>
        <w:t>accepting the request will result in a Credit Cover Increase Notice</w:t>
      </w:r>
      <w:r w:rsidRPr="000F415C">
        <w:rPr>
          <w:rFonts w:ascii="Arial" w:hAnsi="Arial"/>
          <w:lang w:val="en-US"/>
        </w:rPr>
        <w:t>, the Market Operator shall reject the request to withdraw cash from the SEM Collateral Account and shall notify the affected Participant; or</w:t>
      </w:r>
    </w:p>
    <w:p w14:paraId="00F4A038" w14:textId="77777777" w:rsidR="00247807" w:rsidRPr="000F415C" w:rsidRDefault="00247807" w:rsidP="00565742">
      <w:pPr>
        <w:pStyle w:val="Body1"/>
        <w:numPr>
          <w:ilvl w:val="0"/>
          <w:numId w:val="22"/>
        </w:numPr>
        <w:tabs>
          <w:tab w:val="num" w:pos="720"/>
        </w:tabs>
        <w:spacing w:before="120" w:after="120"/>
        <w:ind w:left="720" w:hanging="720"/>
        <w:jc w:val="both"/>
        <w:rPr>
          <w:rFonts w:ascii="Arial" w:hAnsi="Arial"/>
          <w:lang w:val="en-US"/>
        </w:rPr>
      </w:pPr>
      <w:r w:rsidRPr="000F415C">
        <w:rPr>
          <w:rFonts w:ascii="Arial" w:hAnsi="Arial"/>
          <w:lang w:val="en-US"/>
        </w:rPr>
        <w:lastRenderedPageBreak/>
        <w:t xml:space="preserve">if </w:t>
      </w:r>
      <w:r w:rsidR="004C10FE">
        <w:rPr>
          <w:rFonts w:ascii="Arial" w:hAnsi="Arial"/>
          <w:lang w:val="en-US"/>
        </w:rPr>
        <w:t>accepting the request will not result in a Credit Cover Increase Notice</w:t>
      </w:r>
      <w:r w:rsidRPr="000F415C">
        <w:rPr>
          <w:rFonts w:ascii="Arial" w:hAnsi="Arial"/>
          <w:lang w:val="en-US"/>
        </w:rPr>
        <w:t>, the Market Operator shall accept the request and shall initiate the withdrawal (in accordance with the provisions of Agreed Procedure 17 “Banking and Participant Payments”).</w:t>
      </w:r>
    </w:p>
    <w:p w14:paraId="00F4A039" w14:textId="77777777" w:rsidR="00247807" w:rsidRDefault="00247807" w:rsidP="00247807">
      <w:pPr>
        <w:pStyle w:val="Body1"/>
        <w:spacing w:before="120" w:after="120"/>
        <w:jc w:val="both"/>
        <w:rPr>
          <w:rFonts w:ascii="Arial" w:hAnsi="Arial"/>
        </w:rPr>
      </w:pPr>
    </w:p>
    <w:p w14:paraId="00F4A03A" w14:textId="77777777" w:rsidR="00D727D6" w:rsidRPr="00FE2BA7" w:rsidRDefault="00D727D6" w:rsidP="00D727D6">
      <w:pPr>
        <w:pStyle w:val="APHeading2"/>
        <w:numPr>
          <w:ilvl w:val="1"/>
          <w:numId w:val="1"/>
        </w:numPr>
      </w:pPr>
      <w:bookmarkStart w:id="187" w:name="_Toc477429429"/>
      <w:bookmarkStart w:id="188" w:name="_Toc103070721"/>
      <w:r w:rsidRPr="00582BDD">
        <w:t>New</w:t>
      </w:r>
      <w:r>
        <w:t xml:space="preserve"> </w:t>
      </w:r>
      <w:r w:rsidR="00C50D3D">
        <w:t>Participants and</w:t>
      </w:r>
      <w:r>
        <w:t xml:space="preserve"> </w:t>
      </w:r>
      <w:r w:rsidRPr="00582BDD">
        <w:t>Adjusted Participants</w:t>
      </w:r>
      <w:bookmarkEnd w:id="187"/>
      <w:bookmarkEnd w:id="188"/>
    </w:p>
    <w:p w14:paraId="00F4A03B" w14:textId="77777777" w:rsidR="00D727D6" w:rsidRPr="00496CE3" w:rsidRDefault="00D727D6" w:rsidP="00D727D6">
      <w:pPr>
        <w:pStyle w:val="APHeading3"/>
        <w:numPr>
          <w:ilvl w:val="2"/>
          <w:numId w:val="1"/>
        </w:numPr>
        <w:tabs>
          <w:tab w:val="clear" w:pos="851"/>
        </w:tabs>
        <w:ind w:left="900" w:hanging="900"/>
        <w:rPr>
          <w:b/>
          <w:i w:val="0"/>
        </w:rPr>
      </w:pPr>
      <w:bookmarkStart w:id="189" w:name="_Toc466538909"/>
      <w:bookmarkStart w:id="190" w:name="_Toc103070722"/>
      <w:r w:rsidRPr="00496CE3">
        <w:t>New Participants</w:t>
      </w:r>
      <w:bookmarkEnd w:id="189"/>
      <w:bookmarkEnd w:id="190"/>
    </w:p>
    <w:p w14:paraId="00F4A03C" w14:textId="77777777" w:rsidR="00D727D6" w:rsidRPr="00582BDD" w:rsidRDefault="00D727D6" w:rsidP="00D727D6">
      <w:pPr>
        <w:pStyle w:val="Body1"/>
        <w:spacing w:before="120" w:after="120"/>
        <w:jc w:val="both"/>
      </w:pPr>
      <w:r w:rsidRPr="000F415C">
        <w:rPr>
          <w:rFonts w:ascii="Arial" w:hAnsi="Arial"/>
        </w:rPr>
        <w:t xml:space="preserve">New Participants do not have any historical Settlement data which can be used as the basis for a statistical analysis of historical exposures in order to calculate Undefined Potential Exposure. Each New Participant shall provide forecast quantity data (i.e. Generation and/or Demand) to the Market Operator as part of the registration process set out in the Code and Agreed </w:t>
      </w:r>
      <w:r w:rsidRPr="00B65E1A">
        <w:rPr>
          <w:rFonts w:ascii="Arial" w:hAnsi="Arial" w:cs="Arial"/>
        </w:rPr>
        <w:t>Procedure 1 “</w:t>
      </w:r>
      <w:r w:rsidRPr="00B65E1A">
        <w:rPr>
          <w:rFonts w:ascii="Arial" w:hAnsi="Arial" w:cs="Arial"/>
          <w:bCs/>
        </w:rPr>
        <w:t>Registration”.</w:t>
      </w:r>
      <w:r w:rsidRPr="00B65E1A">
        <w:rPr>
          <w:rFonts w:ascii="Arial" w:hAnsi="Arial" w:cs="Arial"/>
        </w:rPr>
        <w:t xml:space="preserve"> This forecast data will be used in conjunction with </w:t>
      </w:r>
      <w:r w:rsidR="004932FF">
        <w:rPr>
          <w:rFonts w:ascii="Arial" w:hAnsi="Arial" w:cs="Arial"/>
        </w:rPr>
        <w:t>the</w:t>
      </w:r>
      <w:r w:rsidR="004932FF" w:rsidRPr="00B65E1A">
        <w:rPr>
          <w:rFonts w:ascii="Arial" w:hAnsi="Arial" w:cs="Arial"/>
        </w:rPr>
        <w:t xml:space="preserve"> </w:t>
      </w:r>
      <w:r w:rsidRPr="00B65E1A">
        <w:rPr>
          <w:rFonts w:ascii="Arial" w:hAnsi="Arial" w:cs="Arial"/>
        </w:rPr>
        <w:t>Credit Assessment Price to determine the Undefined Potential Exposure, as part of the Required Credit Cover.</w:t>
      </w:r>
      <w:r w:rsidRPr="00582BDD">
        <w:t xml:space="preserve"> </w:t>
      </w:r>
    </w:p>
    <w:p w14:paraId="00F4A03D" w14:textId="77777777" w:rsidR="00D727D6" w:rsidRDefault="00D727D6" w:rsidP="00D727D6">
      <w:pPr>
        <w:pStyle w:val="Body1"/>
        <w:spacing w:before="120" w:after="120"/>
        <w:jc w:val="both"/>
        <w:rPr>
          <w:rFonts w:ascii="Arial" w:hAnsi="Arial"/>
        </w:rPr>
      </w:pPr>
      <w:r w:rsidRPr="0022374B">
        <w:rPr>
          <w:rFonts w:ascii="Arial" w:hAnsi="Arial" w:cs="Arial"/>
        </w:rPr>
        <w:t>The forecast quantities provided by New Participants will be evaluated against the Meter Data received from the relevant Meter Data Provider. If there is a significant difference between the Meter Data and the forecast quantities provided (i.e</w:t>
      </w:r>
      <w:r w:rsidRPr="000F415C">
        <w:rPr>
          <w:rFonts w:ascii="Arial" w:hAnsi="Arial"/>
        </w:rPr>
        <w:t>. the difference exceeding the Credit Cover Adjustment Trigger), the Market Operator shall calculate the Undefined Potential Exposure based on the Analysis Percentile Parameter</w:t>
      </w:r>
      <w:r w:rsidRPr="000F415C" w:rsidDel="00755539">
        <w:rPr>
          <w:rFonts w:ascii="Arial" w:hAnsi="Arial"/>
        </w:rPr>
        <w:t xml:space="preserve"> </w:t>
      </w:r>
      <w:r w:rsidRPr="000F415C">
        <w:rPr>
          <w:rFonts w:ascii="Arial" w:hAnsi="Arial"/>
        </w:rPr>
        <w:t>of the known Meter Data against the Credit Assessment Price extrapolated across the future risk period. This assessment methodology will be used until there is sufficient historical data for the statistical analysis.</w:t>
      </w:r>
    </w:p>
    <w:p w14:paraId="00F4A03E" w14:textId="77777777" w:rsidR="00877B2E" w:rsidRDefault="00877B2E" w:rsidP="00D727D6">
      <w:pPr>
        <w:pStyle w:val="Body1"/>
        <w:spacing w:before="120" w:after="120"/>
        <w:jc w:val="both"/>
        <w:rPr>
          <w:rFonts w:ascii="Arial" w:hAnsi="Arial"/>
        </w:rPr>
      </w:pPr>
      <w:r>
        <w:rPr>
          <w:rFonts w:ascii="Arial" w:hAnsi="Arial"/>
        </w:rPr>
        <w:t>The procedural steps in relation to Required Credit Cover for a New Participant are set out at section 3.5 below.</w:t>
      </w:r>
    </w:p>
    <w:p w14:paraId="00F4A03F" w14:textId="77777777" w:rsidR="00D727D6" w:rsidRPr="000F415C" w:rsidRDefault="00D727D6" w:rsidP="00D727D6">
      <w:pPr>
        <w:pStyle w:val="Body1"/>
        <w:spacing w:before="120" w:after="120"/>
        <w:jc w:val="both"/>
        <w:rPr>
          <w:rFonts w:ascii="Arial" w:hAnsi="Arial"/>
        </w:rPr>
      </w:pPr>
    </w:p>
    <w:p w14:paraId="00F4A040" w14:textId="77777777" w:rsidR="00D727D6" w:rsidRPr="00FE2BA7" w:rsidRDefault="00D727D6" w:rsidP="00D727D6">
      <w:pPr>
        <w:pStyle w:val="APHeading3"/>
        <w:numPr>
          <w:ilvl w:val="2"/>
          <w:numId w:val="1"/>
        </w:numPr>
        <w:tabs>
          <w:tab w:val="clear" w:pos="851"/>
        </w:tabs>
        <w:ind w:left="900" w:hanging="900"/>
        <w:rPr>
          <w:b/>
          <w:i w:val="0"/>
        </w:rPr>
      </w:pPr>
      <w:bookmarkStart w:id="191" w:name="_Toc466538910"/>
      <w:bookmarkStart w:id="192" w:name="_Toc103070723"/>
      <w:r w:rsidRPr="00FE2BA7">
        <w:t>Adjusted Participant</w:t>
      </w:r>
      <w:bookmarkEnd w:id="191"/>
      <w:bookmarkEnd w:id="192"/>
    </w:p>
    <w:p w14:paraId="00F4A041" w14:textId="77777777" w:rsidR="00877B2E" w:rsidRDefault="00D727D6" w:rsidP="00D727D6">
      <w:pPr>
        <w:pStyle w:val="Body1"/>
        <w:spacing w:before="120" w:after="120"/>
        <w:jc w:val="both"/>
        <w:rPr>
          <w:rFonts w:ascii="Arial" w:hAnsi="Arial" w:cs="Arial"/>
        </w:rPr>
      </w:pPr>
      <w:r w:rsidRPr="00B65E1A">
        <w:rPr>
          <w:rFonts w:ascii="Arial" w:hAnsi="Arial" w:cs="Arial"/>
        </w:rPr>
        <w:t xml:space="preserve">An Adjusted Participant is a Participant whose Generation or Demand configuration has changed (i.e. increased or decreased) significantly from historical patterns (defined as the time-weighted average of </w:t>
      </w:r>
      <w:r w:rsidR="00B007BD">
        <w:rPr>
          <w:rFonts w:ascii="Arial" w:hAnsi="Arial" w:cs="Arial"/>
        </w:rPr>
        <w:t>M</w:t>
      </w:r>
      <w:r w:rsidRPr="00B65E1A">
        <w:rPr>
          <w:rFonts w:ascii="Arial" w:hAnsi="Arial" w:cs="Arial"/>
        </w:rPr>
        <w:t>etered</w:t>
      </w:r>
      <w:r w:rsidR="00B007BD">
        <w:rPr>
          <w:rFonts w:ascii="Arial" w:hAnsi="Arial" w:cs="Arial"/>
        </w:rPr>
        <w:t xml:space="preserve"> Demand</w:t>
      </w:r>
      <w:r w:rsidRPr="00B65E1A">
        <w:rPr>
          <w:rFonts w:ascii="Arial" w:hAnsi="Arial" w:cs="Arial"/>
        </w:rPr>
        <w:t xml:space="preserve"> quantities</w:t>
      </w:r>
      <w:r w:rsidR="00B007BD">
        <w:rPr>
          <w:rFonts w:ascii="Arial" w:hAnsi="Arial" w:cs="Arial"/>
        </w:rPr>
        <w:t xml:space="preserve"> or </w:t>
      </w:r>
      <w:r w:rsidR="00321F47">
        <w:rPr>
          <w:rFonts w:ascii="Arial" w:hAnsi="Arial" w:cs="Arial"/>
        </w:rPr>
        <w:t xml:space="preserve">Total </w:t>
      </w:r>
      <w:r w:rsidR="00B007BD">
        <w:rPr>
          <w:rFonts w:ascii="Arial" w:hAnsi="Arial" w:cs="Arial"/>
        </w:rPr>
        <w:t>Daily Amounts for Suppliers and Generators respectively</w:t>
      </w:r>
      <w:r w:rsidRPr="00B65E1A">
        <w:rPr>
          <w:rFonts w:ascii="Arial" w:hAnsi="Arial" w:cs="Arial"/>
        </w:rPr>
        <w:t xml:space="preserve"> across all of the four most recent Billing Periods).  This could be due to, for example, acquisition of new assets, winning significant new customers in the retail market or a significant Generator planned outage. In such cases, statistical analysis of historical exposures may not be a valid indicator of future performance and the process for New Participants described at paragraph 2.</w:t>
      </w:r>
      <w:r w:rsidR="00013399">
        <w:rPr>
          <w:rFonts w:ascii="Arial" w:hAnsi="Arial" w:cs="Arial"/>
        </w:rPr>
        <w:t>1</w:t>
      </w:r>
      <w:r w:rsidR="00FA1545">
        <w:rPr>
          <w:rFonts w:ascii="Arial" w:hAnsi="Arial" w:cs="Arial"/>
        </w:rPr>
        <w:t>1</w:t>
      </w:r>
      <w:r w:rsidRPr="00B65E1A">
        <w:rPr>
          <w:rFonts w:ascii="Arial" w:hAnsi="Arial" w:cs="Arial"/>
        </w:rPr>
        <w:t xml:space="preserve">.1 above will be applied. </w:t>
      </w:r>
    </w:p>
    <w:p w14:paraId="1CA512A9" w14:textId="217B05CC" w:rsidR="00C91A5E" w:rsidRPr="00B65E1A" w:rsidRDefault="00C91A5E" w:rsidP="00D727D6">
      <w:pPr>
        <w:pStyle w:val="Body1"/>
        <w:spacing w:before="120" w:after="120"/>
        <w:jc w:val="both"/>
        <w:rPr>
          <w:rFonts w:ascii="Arial" w:hAnsi="Arial" w:cs="Arial"/>
        </w:rPr>
      </w:pPr>
      <w:r>
        <w:rPr>
          <w:rFonts w:ascii="Arial" w:hAnsi="Arial" w:cs="Arial"/>
        </w:rPr>
        <w:t xml:space="preserve">The Adjusted Participant procedure also applies to any Participant who has registered an </w:t>
      </w:r>
      <w:proofErr w:type="spellStart"/>
      <w:r>
        <w:rPr>
          <w:rFonts w:ascii="Arial" w:hAnsi="Arial" w:cs="Arial"/>
        </w:rPr>
        <w:t>Autoproducer</w:t>
      </w:r>
      <w:proofErr w:type="spellEnd"/>
      <w:r>
        <w:rPr>
          <w:rFonts w:ascii="Arial" w:hAnsi="Arial" w:cs="Arial"/>
        </w:rPr>
        <w:t xml:space="preserve"> Unit or a Demand Side Unit as per G.12.4.4 and G.12.4.5.</w:t>
      </w:r>
    </w:p>
    <w:p w14:paraId="00F4A042" w14:textId="57B5FF64" w:rsidR="00247807" w:rsidRDefault="00D727D6" w:rsidP="00D62E4F">
      <w:pPr>
        <w:pStyle w:val="Body1"/>
        <w:spacing w:before="120" w:after="120"/>
        <w:jc w:val="both"/>
        <w:rPr>
          <w:rFonts w:ascii="Arial" w:hAnsi="Arial" w:cs="Arial"/>
        </w:rPr>
      </w:pPr>
      <w:r w:rsidRPr="00BD46F7">
        <w:rPr>
          <w:rFonts w:ascii="Arial" w:hAnsi="Arial" w:cs="Arial"/>
        </w:rPr>
        <w:t xml:space="preserve">Participants who are expecting the time-weighted average with respect to its Supplier and/or Generator Units of </w:t>
      </w:r>
      <w:r w:rsidR="000F4054">
        <w:rPr>
          <w:rFonts w:ascii="Arial" w:hAnsi="Arial" w:cs="Arial"/>
        </w:rPr>
        <w:t>M</w:t>
      </w:r>
      <w:r w:rsidRPr="00BD46F7">
        <w:rPr>
          <w:rFonts w:ascii="Arial" w:hAnsi="Arial" w:cs="Arial"/>
        </w:rPr>
        <w:t>etered</w:t>
      </w:r>
      <w:r w:rsidR="000F4054">
        <w:rPr>
          <w:rFonts w:ascii="Arial" w:hAnsi="Arial" w:cs="Arial"/>
        </w:rPr>
        <w:t xml:space="preserve"> Demand</w:t>
      </w:r>
      <w:r w:rsidRPr="00BD46F7">
        <w:rPr>
          <w:rFonts w:ascii="Arial" w:hAnsi="Arial" w:cs="Arial"/>
        </w:rPr>
        <w:t xml:space="preserve"> quantities</w:t>
      </w:r>
      <w:r w:rsidR="00B007BD">
        <w:rPr>
          <w:rFonts w:ascii="Arial" w:hAnsi="Arial" w:cs="Arial"/>
        </w:rPr>
        <w:t xml:space="preserve"> and/or </w:t>
      </w:r>
      <w:r w:rsidR="004960F9">
        <w:rPr>
          <w:rFonts w:ascii="Arial" w:hAnsi="Arial" w:cs="Arial"/>
        </w:rPr>
        <w:t xml:space="preserve">Total </w:t>
      </w:r>
      <w:r w:rsidR="00B007BD">
        <w:rPr>
          <w:rFonts w:ascii="Arial" w:hAnsi="Arial" w:cs="Arial"/>
        </w:rPr>
        <w:t>Daily Amounts</w:t>
      </w:r>
      <w:r w:rsidRPr="00BD46F7">
        <w:rPr>
          <w:rFonts w:ascii="Arial" w:hAnsi="Arial" w:cs="Arial"/>
        </w:rPr>
        <w:t xml:space="preserve"> across all of the four most recent Billing Periods compared with forecasted averaged </w:t>
      </w:r>
      <w:r w:rsidR="000F4054">
        <w:rPr>
          <w:rFonts w:ascii="Arial" w:hAnsi="Arial" w:cs="Arial"/>
        </w:rPr>
        <w:t>M</w:t>
      </w:r>
      <w:r w:rsidRPr="00BD46F7">
        <w:rPr>
          <w:rFonts w:ascii="Arial" w:hAnsi="Arial" w:cs="Arial"/>
        </w:rPr>
        <w:t xml:space="preserve">etered </w:t>
      </w:r>
      <w:r w:rsidR="000F4054">
        <w:rPr>
          <w:rFonts w:ascii="Arial" w:hAnsi="Arial" w:cs="Arial"/>
        </w:rPr>
        <w:t xml:space="preserve">Demand </w:t>
      </w:r>
      <w:r w:rsidRPr="00BD46F7">
        <w:rPr>
          <w:rFonts w:ascii="Arial" w:hAnsi="Arial" w:cs="Arial"/>
        </w:rPr>
        <w:t>quantities</w:t>
      </w:r>
      <w:r w:rsidR="00B007BD">
        <w:rPr>
          <w:rFonts w:ascii="Arial" w:hAnsi="Arial" w:cs="Arial"/>
        </w:rPr>
        <w:t xml:space="preserve"> and/or </w:t>
      </w:r>
      <w:r w:rsidR="004960F9">
        <w:rPr>
          <w:rFonts w:ascii="Arial" w:hAnsi="Arial" w:cs="Arial"/>
        </w:rPr>
        <w:t xml:space="preserve">Total </w:t>
      </w:r>
      <w:r w:rsidR="00B007BD">
        <w:rPr>
          <w:rFonts w:ascii="Arial" w:hAnsi="Arial" w:cs="Arial"/>
        </w:rPr>
        <w:t>Daily Amounts</w:t>
      </w:r>
      <w:r w:rsidRPr="00BD46F7">
        <w:rPr>
          <w:rFonts w:ascii="Arial" w:hAnsi="Arial" w:cs="Arial"/>
        </w:rPr>
        <w:t xml:space="preserve"> with respect to its Supplier and/or Generator Units, in any of the next four Billing Periods, to increase or decrease by more in absolute terms than the Credit Cover Adjustment Trigger, are required to notify the Market Operator.  In these </w:t>
      </w:r>
      <w:proofErr w:type="gramStart"/>
      <w:r w:rsidRPr="00BD46F7">
        <w:rPr>
          <w:rFonts w:ascii="Arial" w:hAnsi="Arial" w:cs="Arial"/>
        </w:rPr>
        <w:t>cases</w:t>
      </w:r>
      <w:proofErr w:type="gramEnd"/>
      <w:r w:rsidRPr="00BD46F7">
        <w:rPr>
          <w:rFonts w:ascii="Arial" w:hAnsi="Arial" w:cs="Arial"/>
        </w:rPr>
        <w:t xml:space="preserve"> the Market Operator shall use a Participant’s </w:t>
      </w:r>
      <w:r w:rsidR="00B007BD">
        <w:rPr>
          <w:rFonts w:ascii="Arial" w:hAnsi="Arial" w:cs="Arial"/>
        </w:rPr>
        <w:t>forecast Credit Assessment Volume</w:t>
      </w:r>
      <w:r w:rsidRPr="00BD46F7">
        <w:rPr>
          <w:rFonts w:ascii="Arial" w:hAnsi="Arial" w:cs="Arial"/>
        </w:rPr>
        <w:t xml:space="preserve"> to calculate the Participant’s Undefined Potential Exposure.</w:t>
      </w:r>
      <w:bookmarkStart w:id="193" w:name="_Toc162970097"/>
      <w:bookmarkStart w:id="194" w:name="_Toc164351899"/>
      <w:bookmarkEnd w:id="193"/>
      <w:bookmarkEnd w:id="194"/>
    </w:p>
    <w:p w14:paraId="00F4A043" w14:textId="77777777" w:rsidR="00D62E4F" w:rsidRPr="00D97ED8" w:rsidRDefault="00D97ED8" w:rsidP="00D62E4F">
      <w:pPr>
        <w:pStyle w:val="Body1"/>
        <w:spacing w:before="120" w:after="120"/>
        <w:jc w:val="both"/>
        <w:rPr>
          <w:rFonts w:ascii="Arial" w:hAnsi="Arial"/>
        </w:rPr>
      </w:pPr>
      <w:r>
        <w:rPr>
          <w:rFonts w:ascii="Arial" w:hAnsi="Arial"/>
        </w:rPr>
        <w:t>The procedural steps in relation to Required Credit Cover for an Adjusted Participant are set out at section 3.5 below.</w:t>
      </w:r>
    </w:p>
    <w:p w14:paraId="00F4A044" w14:textId="77777777" w:rsidR="001C62CB" w:rsidRDefault="001C62CB" w:rsidP="00247807">
      <w:pPr>
        <w:pStyle w:val="Body1"/>
        <w:spacing w:before="120" w:after="120"/>
        <w:jc w:val="both"/>
        <w:rPr>
          <w:rFonts w:ascii="Arial" w:hAnsi="Arial"/>
        </w:rPr>
      </w:pPr>
    </w:p>
    <w:p w14:paraId="00F4A045" w14:textId="77777777" w:rsidR="00AB1288" w:rsidRDefault="005A1B2F" w:rsidP="00AB1288">
      <w:pPr>
        <w:pStyle w:val="APHeading2"/>
        <w:numPr>
          <w:ilvl w:val="1"/>
          <w:numId w:val="1"/>
        </w:numPr>
      </w:pPr>
      <w:bookmarkStart w:id="195" w:name="_Toc477429430"/>
      <w:bookmarkStart w:id="196" w:name="_Toc103070724"/>
      <w:r w:rsidRPr="003A5C6B">
        <w:lastRenderedPageBreak/>
        <w:t>Transfer from</w:t>
      </w:r>
      <w:r w:rsidR="0097386A" w:rsidRPr="003A5C6B">
        <w:t xml:space="preserve"> </w:t>
      </w:r>
      <w:r w:rsidR="006D5BAE" w:rsidRPr="003A5C6B">
        <w:t xml:space="preserve">a </w:t>
      </w:r>
      <w:r w:rsidR="0097386A" w:rsidRPr="003A5C6B">
        <w:t>SEM Collateral Reserve Account</w:t>
      </w:r>
      <w:r w:rsidRPr="003A5C6B">
        <w:t xml:space="preserve"> to</w:t>
      </w:r>
      <w:r w:rsidR="006D5BAE" w:rsidRPr="003A5C6B">
        <w:t xml:space="preserve"> make a</w:t>
      </w:r>
      <w:r w:rsidRPr="003A5C6B">
        <w:t xml:space="preserve"> pay</w:t>
      </w:r>
      <w:r w:rsidR="006D5BAE" w:rsidRPr="003A5C6B">
        <w:t>ment due under a</w:t>
      </w:r>
      <w:r w:rsidRPr="003A5C6B">
        <w:t xml:space="preserve"> Settlement Document</w:t>
      </w:r>
      <w:bookmarkEnd w:id="195"/>
      <w:bookmarkEnd w:id="196"/>
    </w:p>
    <w:p w14:paraId="00F4A046" w14:textId="77777777" w:rsidR="00FB7514" w:rsidRDefault="003C6B3D" w:rsidP="00D64E84">
      <w:pPr>
        <w:pStyle w:val="CERLEVEL5"/>
        <w:numPr>
          <w:ilvl w:val="0"/>
          <w:numId w:val="0"/>
        </w:numPr>
      </w:pPr>
      <w:r>
        <w:t>In accordance with paragraph G.1.6.6 of the Code, a</w:t>
      </w:r>
      <w:r w:rsidR="003F4AC0" w:rsidRPr="00573741">
        <w:t xml:space="preserve"> </w:t>
      </w:r>
      <w:r w:rsidR="0076749A" w:rsidRPr="00573741">
        <w:t>P</w:t>
      </w:r>
      <w:r w:rsidR="003F4AC0" w:rsidRPr="00573741">
        <w:t>articipant may</w:t>
      </w:r>
      <w:r w:rsidR="00AA1B3B" w:rsidRPr="00573741">
        <w:t xml:space="preserve"> </w:t>
      </w:r>
      <w:r>
        <w:t>authorise</w:t>
      </w:r>
      <w:r w:rsidR="00AA1B3B" w:rsidRPr="00573741">
        <w:t xml:space="preserve"> that the Market Operator </w:t>
      </w:r>
      <w:r w:rsidR="00AB6E17">
        <w:t xml:space="preserve">shall transfer from the relevant SEM Collateral Reserve Account an amount specified by that Participant, in order to make any payment for that Participant due under a Settlement Document </w:t>
      </w:r>
      <w:r w:rsidR="00AA1B3B">
        <w:t xml:space="preserve">providing that that </w:t>
      </w:r>
      <w:r w:rsidR="00D64E84" w:rsidRPr="00D64E84">
        <w:rPr>
          <w:rFonts w:cs="Times New Roman"/>
          <w:lang w:val="en-US"/>
        </w:rPr>
        <w:t xml:space="preserve">the </w:t>
      </w:r>
      <w:r w:rsidR="00D64E84" w:rsidRPr="00D64E84" w:rsidDel="00B53D9D">
        <w:rPr>
          <w:lang w:val="en-US"/>
        </w:rPr>
        <w:t xml:space="preserve">Participant’s </w:t>
      </w:r>
      <w:r w:rsidR="00241C45">
        <w:rPr>
          <w:rFonts w:cs="Times New Roman"/>
          <w:lang w:val="en-US"/>
        </w:rPr>
        <w:t xml:space="preserve">Posted Credit Cover is </w:t>
      </w:r>
      <w:r w:rsidR="00DD0671">
        <w:rPr>
          <w:rFonts w:cs="Times New Roman"/>
          <w:lang w:val="en-US"/>
        </w:rPr>
        <w:t>equal to or greater than the Participant’s Required Credit Cover</w:t>
      </w:r>
      <w:r w:rsidR="00AA1B3B">
        <w:t>.</w:t>
      </w:r>
      <w:r w:rsidR="00AB6E17">
        <w:t xml:space="preserve"> </w:t>
      </w:r>
    </w:p>
    <w:p w14:paraId="00F4A047" w14:textId="77777777" w:rsidR="00FB7514" w:rsidRDefault="00FB7514" w:rsidP="00FB7514">
      <w:pPr>
        <w:pStyle w:val="Body1"/>
        <w:spacing w:before="120" w:after="120"/>
        <w:jc w:val="both"/>
        <w:rPr>
          <w:rFonts w:ascii="Arial" w:hAnsi="Arial"/>
          <w:lang w:val="en-US"/>
        </w:rPr>
      </w:pPr>
      <w:r w:rsidRPr="00FB7514">
        <w:rPr>
          <w:rFonts w:ascii="Arial" w:eastAsiaTheme="minorHAnsi" w:hAnsi="Arial"/>
          <w:lang w:val="en-US" w:eastAsia="en-US"/>
        </w:rPr>
        <w:t xml:space="preserve">This payment mechanism </w:t>
      </w:r>
      <w:r w:rsidR="00883233">
        <w:rPr>
          <w:rFonts w:ascii="Arial" w:eastAsiaTheme="minorHAnsi" w:hAnsi="Arial"/>
          <w:lang w:val="en-US" w:eastAsia="en-US"/>
        </w:rPr>
        <w:t>may not be used</w:t>
      </w:r>
      <w:r>
        <w:rPr>
          <w:rFonts w:ascii="Arial" w:hAnsi="Arial"/>
        </w:rPr>
        <w:t xml:space="preserve"> for a</w:t>
      </w:r>
      <w:r w:rsidRPr="000F415C">
        <w:rPr>
          <w:rFonts w:ascii="Arial" w:hAnsi="Arial"/>
        </w:rPr>
        <w:t xml:space="preserve"> </w:t>
      </w:r>
      <w:r>
        <w:rPr>
          <w:rFonts w:ascii="Arial" w:hAnsi="Arial"/>
        </w:rPr>
        <w:t>payment</w:t>
      </w:r>
      <w:r w:rsidRPr="000F415C">
        <w:rPr>
          <w:rFonts w:ascii="Arial" w:hAnsi="Arial"/>
        </w:rPr>
        <w:t xml:space="preserve"> in respect of a Market Operator </w:t>
      </w:r>
      <w:r w:rsidR="00883233">
        <w:rPr>
          <w:rFonts w:ascii="Arial" w:hAnsi="Arial"/>
        </w:rPr>
        <w:t>Charge</w:t>
      </w:r>
      <w:r w:rsidR="0015710D">
        <w:rPr>
          <w:rFonts w:ascii="Arial" w:hAnsi="Arial"/>
        </w:rPr>
        <w:t xml:space="preserve"> and it </w:t>
      </w:r>
      <w:r w:rsidRPr="000F415C">
        <w:rPr>
          <w:rFonts w:ascii="Arial" w:hAnsi="Arial"/>
        </w:rPr>
        <w:t>should not be considered a replacement f</w:t>
      </w:r>
      <w:r w:rsidR="00E10D6E">
        <w:rPr>
          <w:rFonts w:ascii="Arial" w:hAnsi="Arial"/>
        </w:rPr>
        <w:t>or the normal payment processes</w:t>
      </w:r>
      <w:r w:rsidRPr="000F415C">
        <w:rPr>
          <w:rFonts w:ascii="Arial" w:hAnsi="Arial"/>
        </w:rPr>
        <w:t xml:space="preserve"> outlined in Agreed Procedure 17 “Banking and Participant Payments”.</w:t>
      </w:r>
    </w:p>
    <w:p w14:paraId="00F4A048" w14:textId="77777777" w:rsidR="00FB7514" w:rsidRDefault="00FB7514" w:rsidP="00D64E84">
      <w:pPr>
        <w:pStyle w:val="CERLEVEL5"/>
        <w:numPr>
          <w:ilvl w:val="0"/>
          <w:numId w:val="0"/>
        </w:numPr>
      </w:pPr>
    </w:p>
    <w:p w14:paraId="00F4A049" w14:textId="77777777" w:rsidR="001C62CB" w:rsidRPr="00582BDD" w:rsidRDefault="0063057A" w:rsidP="001C62CB">
      <w:pPr>
        <w:pStyle w:val="APHeading3"/>
        <w:numPr>
          <w:ilvl w:val="2"/>
          <w:numId w:val="1"/>
        </w:numPr>
        <w:tabs>
          <w:tab w:val="clear" w:pos="851"/>
        </w:tabs>
        <w:ind w:left="900" w:hanging="900"/>
      </w:pPr>
      <w:bookmarkStart w:id="197" w:name="_Toc466538911"/>
      <w:bookmarkStart w:id="198" w:name="_Toc103070725"/>
      <w:r>
        <w:t>Transfer from a</w:t>
      </w:r>
      <w:r w:rsidR="00AA1B3B">
        <w:t xml:space="preserve"> SEM Collateral Reserve Account to </w:t>
      </w:r>
      <w:r w:rsidR="00E80A59">
        <w:t xml:space="preserve">make a payment due under a </w:t>
      </w:r>
      <w:r w:rsidR="00E10D6E">
        <w:t>specified</w:t>
      </w:r>
      <w:r w:rsidR="003E577B">
        <w:t xml:space="preserve"> </w:t>
      </w:r>
      <w:r w:rsidR="001C62CB">
        <w:t>Settlement Documen</w:t>
      </w:r>
      <w:r w:rsidR="00E80A59">
        <w:t>t</w:t>
      </w:r>
      <w:bookmarkEnd w:id="197"/>
      <w:bookmarkEnd w:id="198"/>
    </w:p>
    <w:p w14:paraId="00F4A04A" w14:textId="77777777" w:rsidR="00921730" w:rsidRDefault="00921730" w:rsidP="00196C3F">
      <w:pPr>
        <w:pStyle w:val="Body1"/>
        <w:spacing w:before="120" w:after="120"/>
        <w:jc w:val="both"/>
        <w:rPr>
          <w:rFonts w:ascii="Arial" w:hAnsi="Arial"/>
        </w:rPr>
      </w:pPr>
      <w:r>
        <w:rPr>
          <w:rFonts w:ascii="Arial" w:hAnsi="Arial"/>
        </w:rPr>
        <w:t xml:space="preserve">The procedural steps in relation </w:t>
      </w:r>
      <w:r w:rsidR="00AA1B3B">
        <w:rPr>
          <w:rFonts w:ascii="Arial" w:hAnsi="Arial"/>
        </w:rPr>
        <w:t xml:space="preserve">to a </w:t>
      </w:r>
      <w:r w:rsidR="0063057A">
        <w:rPr>
          <w:rFonts w:ascii="Arial" w:hAnsi="Arial"/>
        </w:rPr>
        <w:t>transfer from</w:t>
      </w:r>
      <w:r w:rsidR="00AA1B3B">
        <w:rPr>
          <w:rFonts w:ascii="Arial" w:hAnsi="Arial"/>
        </w:rPr>
        <w:t xml:space="preserve"> a SEM Collateral Reserve Account</w:t>
      </w:r>
      <w:r w:rsidR="0063143F">
        <w:rPr>
          <w:rFonts w:ascii="Arial" w:hAnsi="Arial"/>
        </w:rPr>
        <w:t xml:space="preserve"> to</w:t>
      </w:r>
      <w:r w:rsidR="00FE3ABA">
        <w:rPr>
          <w:rFonts w:ascii="Arial" w:hAnsi="Arial"/>
        </w:rPr>
        <w:t xml:space="preserve"> make a</w:t>
      </w:r>
      <w:r w:rsidR="0063143F">
        <w:rPr>
          <w:rFonts w:ascii="Arial" w:hAnsi="Arial"/>
        </w:rPr>
        <w:t xml:space="preserve"> pay</w:t>
      </w:r>
      <w:r w:rsidR="00FE3ABA">
        <w:rPr>
          <w:rFonts w:ascii="Arial" w:hAnsi="Arial"/>
        </w:rPr>
        <w:t>ment due under</w:t>
      </w:r>
      <w:r w:rsidR="0063143F">
        <w:rPr>
          <w:rFonts w:ascii="Arial" w:hAnsi="Arial"/>
        </w:rPr>
        <w:t xml:space="preserve"> </w:t>
      </w:r>
      <w:r>
        <w:rPr>
          <w:rFonts w:ascii="Arial" w:hAnsi="Arial"/>
        </w:rPr>
        <w:t xml:space="preserve">a </w:t>
      </w:r>
      <w:r w:rsidR="00E10D6E">
        <w:rPr>
          <w:rFonts w:ascii="Arial" w:hAnsi="Arial"/>
        </w:rPr>
        <w:t>specified</w:t>
      </w:r>
      <w:r w:rsidR="003E577B">
        <w:rPr>
          <w:rFonts w:ascii="Arial" w:hAnsi="Arial"/>
        </w:rPr>
        <w:t xml:space="preserve"> </w:t>
      </w:r>
      <w:r>
        <w:rPr>
          <w:rFonts w:ascii="Arial" w:hAnsi="Arial"/>
        </w:rPr>
        <w:t>Settlement Document are set out at section 3.6 below.</w:t>
      </w:r>
    </w:p>
    <w:p w14:paraId="00F4A04B" w14:textId="77777777" w:rsidR="00196C3F" w:rsidRPr="000F415C" w:rsidRDefault="00E10D6E" w:rsidP="006D3A1D">
      <w:pPr>
        <w:pStyle w:val="Body1"/>
        <w:spacing w:before="120" w:after="120"/>
        <w:jc w:val="both"/>
        <w:rPr>
          <w:rFonts w:ascii="Arial" w:hAnsi="Arial"/>
        </w:rPr>
      </w:pPr>
      <w:r>
        <w:rPr>
          <w:rFonts w:ascii="Arial" w:hAnsi="Arial"/>
        </w:rPr>
        <w:t>In order to request the Market Operator to</w:t>
      </w:r>
      <w:r w:rsidR="00780E80">
        <w:rPr>
          <w:rFonts w:ascii="Arial" w:hAnsi="Arial"/>
        </w:rPr>
        <w:t xml:space="preserve"> </w:t>
      </w:r>
      <w:r w:rsidR="006D3A1D">
        <w:rPr>
          <w:rFonts w:ascii="Arial" w:hAnsi="Arial"/>
        </w:rPr>
        <w:t>transfer</w:t>
      </w:r>
      <w:r>
        <w:rPr>
          <w:rFonts w:ascii="Arial" w:hAnsi="Arial"/>
        </w:rPr>
        <w:t xml:space="preserve"> funds</w:t>
      </w:r>
      <w:r w:rsidR="006D3A1D">
        <w:rPr>
          <w:rFonts w:ascii="Arial" w:hAnsi="Arial"/>
        </w:rPr>
        <w:t xml:space="preserve"> from a SEM Collateral Reserve Account to make a payment due under a specific Settlement Document</w:t>
      </w:r>
      <w:r>
        <w:rPr>
          <w:rFonts w:ascii="Arial" w:hAnsi="Arial"/>
        </w:rPr>
        <w:t>,</w:t>
      </w:r>
      <w:r w:rsidR="00780E80">
        <w:rPr>
          <w:rFonts w:ascii="Arial" w:hAnsi="Arial"/>
        </w:rPr>
        <w:t xml:space="preserve"> </w:t>
      </w:r>
      <w:r w:rsidR="006D3A1D">
        <w:rPr>
          <w:rFonts w:ascii="Arial" w:hAnsi="Arial"/>
        </w:rPr>
        <w:t>a</w:t>
      </w:r>
      <w:r w:rsidR="00196C3F" w:rsidRPr="000F415C">
        <w:rPr>
          <w:rFonts w:ascii="Arial" w:hAnsi="Arial"/>
        </w:rPr>
        <w:t xml:space="preserve"> Participant </w:t>
      </w:r>
      <w:r w:rsidR="006D3A1D">
        <w:rPr>
          <w:rFonts w:ascii="Arial" w:hAnsi="Arial"/>
        </w:rPr>
        <w:t>must</w:t>
      </w:r>
      <w:r w:rsidR="00196C3F" w:rsidRPr="000F415C">
        <w:rPr>
          <w:rFonts w:ascii="Arial" w:hAnsi="Arial"/>
        </w:rPr>
        <w:t xml:space="preserve"> </w:t>
      </w:r>
      <w:r>
        <w:rPr>
          <w:rFonts w:ascii="Arial" w:hAnsi="Arial"/>
        </w:rPr>
        <w:t>provide</w:t>
      </w:r>
      <w:r w:rsidRPr="000F415C">
        <w:rPr>
          <w:rFonts w:ascii="Arial" w:hAnsi="Arial"/>
        </w:rPr>
        <w:t xml:space="preserve"> </w:t>
      </w:r>
      <w:r w:rsidR="00196C3F" w:rsidRPr="000F415C">
        <w:rPr>
          <w:rFonts w:ascii="Arial" w:hAnsi="Arial"/>
        </w:rPr>
        <w:t>written instruction to</w:t>
      </w:r>
      <w:r w:rsidR="00780E80">
        <w:rPr>
          <w:rFonts w:ascii="Arial" w:hAnsi="Arial"/>
        </w:rPr>
        <w:t xml:space="preserve"> the Market Operator </w:t>
      </w:r>
      <w:r w:rsidR="00196C3F" w:rsidRPr="000F415C">
        <w:rPr>
          <w:rFonts w:ascii="Arial" w:hAnsi="Arial"/>
        </w:rPr>
        <w:t xml:space="preserve">by sending an email to the Market Helpdesk mailbox: </w:t>
      </w:r>
      <w:hyperlink r:id="rId15" w:history="1">
        <w:r w:rsidR="00196C3F" w:rsidRPr="009A372B">
          <w:rPr>
            <w:rStyle w:val="Hyperlink"/>
            <w:rFonts w:ascii="Arial" w:hAnsi="Arial"/>
          </w:rPr>
          <w:t>MarketHelpdesk@sem-o.com</w:t>
        </w:r>
      </w:hyperlink>
      <w:r w:rsidR="00196C3F" w:rsidRPr="000F415C">
        <w:rPr>
          <w:rFonts w:ascii="Arial" w:hAnsi="Arial"/>
        </w:rPr>
        <w:t xml:space="preserve">. This email must be received before 15:00 one Working Day after </w:t>
      </w:r>
      <w:r w:rsidR="00AA1B3B">
        <w:rPr>
          <w:rFonts w:ascii="Arial" w:hAnsi="Arial"/>
        </w:rPr>
        <w:t xml:space="preserve">a </w:t>
      </w:r>
      <w:r w:rsidR="001C62CB">
        <w:rPr>
          <w:rFonts w:ascii="Arial" w:hAnsi="Arial"/>
        </w:rPr>
        <w:t>Settlement Document</w:t>
      </w:r>
      <w:r w:rsidR="00196C3F" w:rsidRPr="000F415C">
        <w:rPr>
          <w:rFonts w:ascii="Arial" w:hAnsi="Arial"/>
        </w:rPr>
        <w:t xml:space="preserve"> to which the payment relate</w:t>
      </w:r>
      <w:r w:rsidR="0063057A">
        <w:rPr>
          <w:rFonts w:ascii="Arial" w:hAnsi="Arial"/>
        </w:rPr>
        <w:t>s</w:t>
      </w:r>
      <w:r w:rsidR="00196C3F" w:rsidRPr="000F415C">
        <w:rPr>
          <w:rFonts w:ascii="Arial" w:hAnsi="Arial"/>
        </w:rPr>
        <w:t xml:space="preserve"> ha</w:t>
      </w:r>
      <w:r w:rsidR="00AA1B3B">
        <w:rPr>
          <w:rFonts w:ascii="Arial" w:hAnsi="Arial"/>
        </w:rPr>
        <w:t>s</w:t>
      </w:r>
      <w:r w:rsidR="00196C3F" w:rsidRPr="000F415C">
        <w:rPr>
          <w:rFonts w:ascii="Arial" w:hAnsi="Arial"/>
        </w:rPr>
        <w:t xml:space="preserve"> been published. </w:t>
      </w:r>
    </w:p>
    <w:p w14:paraId="00F4A04C" w14:textId="77777777" w:rsidR="00196C3F" w:rsidRPr="000F415C" w:rsidRDefault="00196C3F" w:rsidP="00196C3F">
      <w:pPr>
        <w:pStyle w:val="Body1"/>
        <w:spacing w:before="120" w:after="120"/>
        <w:jc w:val="both"/>
        <w:rPr>
          <w:rFonts w:ascii="Arial" w:hAnsi="Arial"/>
        </w:rPr>
      </w:pPr>
      <w:r w:rsidRPr="000F415C">
        <w:rPr>
          <w:rFonts w:ascii="Arial" w:hAnsi="Arial"/>
        </w:rPr>
        <w:t xml:space="preserve">The email subject should be “REQUEST: PT_X000YY - Payment using </w:t>
      </w:r>
      <w:r w:rsidR="001070B0">
        <w:rPr>
          <w:rFonts w:ascii="Arial" w:hAnsi="Arial"/>
        </w:rPr>
        <w:t>SEM Collateral</w:t>
      </w:r>
      <w:r w:rsidR="00AC72FF">
        <w:rPr>
          <w:rFonts w:ascii="Arial" w:hAnsi="Arial"/>
        </w:rPr>
        <w:t xml:space="preserve"> Reserve Account</w:t>
      </w:r>
      <w:r w:rsidRPr="000F415C">
        <w:rPr>
          <w:rFonts w:ascii="Arial" w:hAnsi="Arial"/>
        </w:rPr>
        <w:t xml:space="preserve">” and </w:t>
      </w:r>
      <w:r w:rsidR="006D3A1D">
        <w:rPr>
          <w:rFonts w:ascii="Arial" w:hAnsi="Arial"/>
        </w:rPr>
        <w:t>the email</w:t>
      </w:r>
      <w:r w:rsidRPr="000F415C">
        <w:rPr>
          <w:rFonts w:ascii="Arial" w:hAnsi="Arial"/>
        </w:rPr>
        <w:t xml:space="preserve"> must specify:</w:t>
      </w:r>
    </w:p>
    <w:p w14:paraId="00F4A04D" w14:textId="77777777" w:rsidR="00196C3F" w:rsidRPr="00222771" w:rsidRDefault="00196C3F" w:rsidP="00565742">
      <w:pPr>
        <w:pStyle w:val="Body1"/>
        <w:numPr>
          <w:ilvl w:val="0"/>
          <w:numId w:val="19"/>
        </w:numPr>
        <w:tabs>
          <w:tab w:val="clear" w:pos="851"/>
          <w:tab w:val="num" w:pos="720"/>
        </w:tabs>
        <w:spacing w:before="120" w:after="120"/>
        <w:ind w:left="720" w:hanging="720"/>
        <w:jc w:val="both"/>
        <w:rPr>
          <w:rFonts w:ascii="Arial" w:hAnsi="Arial"/>
          <w:lang w:val="en-US"/>
        </w:rPr>
      </w:pPr>
      <w:r w:rsidRPr="00222771">
        <w:rPr>
          <w:rFonts w:ascii="Arial" w:hAnsi="Arial"/>
          <w:lang w:val="en-US"/>
        </w:rPr>
        <w:t>Participant’s SEM Collateral Reserve Account number;</w:t>
      </w:r>
    </w:p>
    <w:p w14:paraId="00F4A04E" w14:textId="77777777" w:rsidR="00196C3F" w:rsidRPr="00222771" w:rsidRDefault="00196C3F" w:rsidP="00565742">
      <w:pPr>
        <w:pStyle w:val="Body1"/>
        <w:numPr>
          <w:ilvl w:val="0"/>
          <w:numId w:val="19"/>
        </w:numPr>
        <w:tabs>
          <w:tab w:val="clear" w:pos="851"/>
          <w:tab w:val="num" w:pos="720"/>
        </w:tabs>
        <w:spacing w:before="120" w:after="120"/>
        <w:ind w:left="720" w:hanging="720"/>
        <w:jc w:val="both"/>
        <w:rPr>
          <w:rFonts w:ascii="Arial" w:hAnsi="Arial"/>
          <w:lang w:val="en-US"/>
        </w:rPr>
      </w:pPr>
      <w:r w:rsidRPr="00222771">
        <w:rPr>
          <w:rFonts w:ascii="Arial" w:hAnsi="Arial"/>
          <w:lang w:val="en-US"/>
        </w:rPr>
        <w:t>Participant's Account ID (e.g. PT_X000YY);</w:t>
      </w:r>
    </w:p>
    <w:p w14:paraId="00F4A04F" w14:textId="77777777" w:rsidR="00196C3F" w:rsidRPr="00222771" w:rsidRDefault="001C62CB" w:rsidP="00565742">
      <w:pPr>
        <w:pStyle w:val="Body1"/>
        <w:numPr>
          <w:ilvl w:val="0"/>
          <w:numId w:val="19"/>
        </w:numPr>
        <w:tabs>
          <w:tab w:val="clear" w:pos="851"/>
          <w:tab w:val="num" w:pos="720"/>
        </w:tabs>
        <w:spacing w:before="120" w:after="120"/>
        <w:ind w:left="720" w:hanging="720"/>
        <w:jc w:val="both"/>
        <w:rPr>
          <w:rFonts w:ascii="Arial" w:hAnsi="Arial"/>
          <w:lang w:val="en-US"/>
        </w:rPr>
      </w:pPr>
      <w:r>
        <w:rPr>
          <w:rFonts w:ascii="Arial" w:hAnsi="Arial"/>
          <w:lang w:val="en-US"/>
        </w:rPr>
        <w:t>Settlement Document</w:t>
      </w:r>
      <w:r w:rsidR="00196C3F" w:rsidRPr="00222771">
        <w:rPr>
          <w:rFonts w:ascii="Arial" w:hAnsi="Arial"/>
          <w:lang w:val="en-US"/>
        </w:rPr>
        <w:t xml:space="preserve"> number to be paid; and</w:t>
      </w:r>
    </w:p>
    <w:p w14:paraId="00F4A050" w14:textId="77777777" w:rsidR="00196C3F" w:rsidRDefault="00196C3F" w:rsidP="00565742">
      <w:pPr>
        <w:pStyle w:val="Body1"/>
        <w:numPr>
          <w:ilvl w:val="0"/>
          <w:numId w:val="19"/>
        </w:numPr>
        <w:tabs>
          <w:tab w:val="clear" w:pos="851"/>
          <w:tab w:val="num" w:pos="720"/>
        </w:tabs>
        <w:spacing w:before="120" w:after="120"/>
        <w:ind w:left="720" w:hanging="720"/>
        <w:jc w:val="both"/>
        <w:rPr>
          <w:rFonts w:ascii="Arial" w:hAnsi="Arial"/>
          <w:lang w:val="en-US"/>
        </w:rPr>
      </w:pPr>
      <w:r w:rsidRPr="00222771">
        <w:rPr>
          <w:rFonts w:ascii="Arial" w:hAnsi="Arial"/>
          <w:lang w:val="en-US"/>
        </w:rPr>
        <w:t xml:space="preserve">Amount to be </w:t>
      </w:r>
      <w:r w:rsidR="006D3A1D">
        <w:rPr>
          <w:rFonts w:ascii="Arial" w:hAnsi="Arial"/>
          <w:lang w:val="en-US"/>
        </w:rPr>
        <w:t>transferred to make the payment</w:t>
      </w:r>
      <w:r w:rsidRPr="00222771">
        <w:rPr>
          <w:rFonts w:ascii="Arial" w:hAnsi="Arial"/>
          <w:lang w:val="en-US"/>
        </w:rPr>
        <w:t>.</w:t>
      </w:r>
    </w:p>
    <w:p w14:paraId="00F4A051" w14:textId="77777777" w:rsidR="00196C3F" w:rsidRPr="006D3A1D" w:rsidRDefault="00196C3F" w:rsidP="00010B37">
      <w:pPr>
        <w:pStyle w:val="Body1"/>
        <w:spacing w:before="120" w:after="120"/>
        <w:jc w:val="both"/>
        <w:rPr>
          <w:rFonts w:ascii="Arial" w:hAnsi="Arial"/>
          <w:lang w:val="en-US"/>
        </w:rPr>
      </w:pPr>
      <w:r w:rsidRPr="000F415C">
        <w:rPr>
          <w:rFonts w:ascii="Arial" w:hAnsi="Arial"/>
        </w:rPr>
        <w:t xml:space="preserve">On receipt of such email, the Market Operator shall </w:t>
      </w:r>
      <w:r w:rsidR="006D3A1D">
        <w:rPr>
          <w:rFonts w:ascii="Arial" w:hAnsi="Arial"/>
        </w:rPr>
        <w:t>review</w:t>
      </w:r>
      <w:r w:rsidR="006D3A1D" w:rsidRPr="000F415C">
        <w:rPr>
          <w:rFonts w:ascii="Arial" w:hAnsi="Arial"/>
        </w:rPr>
        <w:t xml:space="preserve"> </w:t>
      </w:r>
      <w:r w:rsidRPr="000F415C">
        <w:rPr>
          <w:rFonts w:ascii="Arial" w:hAnsi="Arial"/>
        </w:rPr>
        <w:t xml:space="preserve">the credit </w:t>
      </w:r>
      <w:r w:rsidR="006D3A1D">
        <w:rPr>
          <w:rFonts w:ascii="Arial" w:hAnsi="Arial"/>
        </w:rPr>
        <w:t>status</w:t>
      </w:r>
      <w:r w:rsidR="006D3A1D" w:rsidRPr="000F415C">
        <w:rPr>
          <w:rFonts w:ascii="Arial" w:hAnsi="Arial"/>
        </w:rPr>
        <w:t xml:space="preserve"> </w:t>
      </w:r>
      <w:r w:rsidRPr="000F415C">
        <w:rPr>
          <w:rFonts w:ascii="Arial" w:hAnsi="Arial"/>
        </w:rPr>
        <w:t xml:space="preserve">of the Participant based on the most recent Required Credit Cover </w:t>
      </w:r>
      <w:r w:rsidR="00232B23">
        <w:rPr>
          <w:rFonts w:ascii="Arial" w:hAnsi="Arial"/>
        </w:rPr>
        <w:t>R</w:t>
      </w:r>
      <w:r w:rsidRPr="000F415C">
        <w:rPr>
          <w:rFonts w:ascii="Arial" w:hAnsi="Arial"/>
        </w:rPr>
        <w:t>eport, as at the date and time of receipt of the email request</w:t>
      </w:r>
      <w:r w:rsidR="00010B37">
        <w:rPr>
          <w:rFonts w:ascii="Arial" w:hAnsi="Arial"/>
        </w:rPr>
        <w:t>.</w:t>
      </w:r>
      <w:r w:rsidRPr="00222771">
        <w:rPr>
          <w:rFonts w:ascii="Arial" w:hAnsi="Arial"/>
          <w:lang w:val="en-US"/>
        </w:rPr>
        <w:t xml:space="preserve">If the </w:t>
      </w:r>
      <w:r w:rsidR="00027851">
        <w:rPr>
          <w:rFonts w:ascii="Arial" w:hAnsi="Arial"/>
          <w:lang w:val="en-US"/>
        </w:rPr>
        <w:t xml:space="preserve">Participant’s </w:t>
      </w:r>
      <w:r w:rsidR="00010B37">
        <w:rPr>
          <w:rFonts w:ascii="Arial" w:hAnsi="Arial"/>
          <w:lang w:val="en-US"/>
        </w:rPr>
        <w:t xml:space="preserve">Posted Credit Cover is equal to or greater than </w:t>
      </w:r>
      <w:r w:rsidR="00027851">
        <w:rPr>
          <w:rFonts w:ascii="Arial" w:hAnsi="Arial"/>
          <w:lang w:val="en-US"/>
        </w:rPr>
        <w:t>its</w:t>
      </w:r>
      <w:r w:rsidR="00010B37">
        <w:rPr>
          <w:rFonts w:ascii="Arial" w:hAnsi="Arial"/>
          <w:lang w:val="en-US"/>
        </w:rPr>
        <w:t xml:space="preserve"> Required Credit Cover</w:t>
      </w:r>
      <w:r w:rsidR="006D3A1D">
        <w:rPr>
          <w:rFonts w:ascii="Arial" w:hAnsi="Arial"/>
          <w:lang w:val="en-US"/>
        </w:rPr>
        <w:t>, the</w:t>
      </w:r>
      <w:r w:rsidRPr="00222771">
        <w:rPr>
          <w:rFonts w:ascii="Arial" w:hAnsi="Arial"/>
          <w:lang w:val="en-US"/>
        </w:rPr>
        <w:t xml:space="preserve"> Market Operator shall </w:t>
      </w:r>
      <w:r w:rsidR="00D2687D">
        <w:rPr>
          <w:rFonts w:ascii="Arial" w:hAnsi="Arial"/>
          <w:lang w:val="en-US"/>
        </w:rPr>
        <w:t>make a transfer</w:t>
      </w:r>
      <w:r w:rsidRPr="00222771">
        <w:rPr>
          <w:rFonts w:ascii="Arial" w:hAnsi="Arial"/>
          <w:lang w:val="en-US"/>
        </w:rPr>
        <w:t xml:space="preserve"> from the Participant SEM Collateral Reserve Account to make payment </w:t>
      </w:r>
      <w:r w:rsidR="00D2687D">
        <w:rPr>
          <w:rFonts w:ascii="Arial" w:hAnsi="Arial"/>
          <w:lang w:val="en-US"/>
        </w:rPr>
        <w:t xml:space="preserve">due under the </w:t>
      </w:r>
      <w:r w:rsidR="006D3A1D">
        <w:rPr>
          <w:rFonts w:ascii="Arial" w:hAnsi="Arial"/>
          <w:lang w:val="en-US"/>
        </w:rPr>
        <w:t>specified</w:t>
      </w:r>
      <w:r w:rsidRPr="00222771">
        <w:rPr>
          <w:rFonts w:ascii="Arial" w:hAnsi="Arial"/>
          <w:lang w:val="en-US"/>
        </w:rPr>
        <w:t xml:space="preserve"> </w:t>
      </w:r>
      <w:r w:rsidR="001C62CB">
        <w:rPr>
          <w:rFonts w:ascii="Arial" w:hAnsi="Arial"/>
          <w:lang w:val="en-US"/>
        </w:rPr>
        <w:t>Settlement Document</w:t>
      </w:r>
      <w:r w:rsidR="00010B37">
        <w:rPr>
          <w:rFonts w:ascii="Arial" w:hAnsi="Arial"/>
          <w:lang w:val="en-US"/>
        </w:rPr>
        <w:t>. Otherwise the request shall be denied.</w:t>
      </w:r>
    </w:p>
    <w:p w14:paraId="00F4A052" w14:textId="77777777" w:rsidR="00196C3F" w:rsidRPr="006D7D91" w:rsidRDefault="00196C3F" w:rsidP="00196C3F">
      <w:pPr>
        <w:pStyle w:val="Body1"/>
        <w:spacing w:before="120" w:after="120"/>
        <w:jc w:val="both"/>
        <w:rPr>
          <w:rFonts w:ascii="Arial" w:hAnsi="Arial" w:cs="Arial"/>
        </w:rPr>
      </w:pPr>
      <w:r w:rsidRPr="000F415C">
        <w:rPr>
          <w:rFonts w:ascii="Arial" w:hAnsi="Arial"/>
        </w:rPr>
        <w:t xml:space="preserve">The Market Operator shall reply to the email request by 12:00 </w:t>
      </w:r>
      <w:r w:rsidRPr="006D7D91">
        <w:rPr>
          <w:rFonts w:ascii="Arial" w:hAnsi="Arial" w:cs="Arial"/>
        </w:rPr>
        <w:t xml:space="preserve">one Working Day before the relevant Payment Due Date to confirm whether the payment can be made </w:t>
      </w:r>
      <w:r w:rsidR="00AB6E17">
        <w:rPr>
          <w:rFonts w:ascii="Arial" w:hAnsi="Arial" w:cs="Arial"/>
        </w:rPr>
        <w:t>by way of a transfer from the relevant SEM Collateral Reserve Account</w:t>
      </w:r>
      <w:r w:rsidRPr="006D7D91">
        <w:rPr>
          <w:rFonts w:ascii="Arial" w:hAnsi="Arial" w:cs="Arial"/>
        </w:rPr>
        <w:t xml:space="preserve">. </w:t>
      </w:r>
    </w:p>
    <w:p w14:paraId="00F4A053" w14:textId="77777777" w:rsidR="00196C3F" w:rsidRPr="006D7D91" w:rsidRDefault="00E620DB" w:rsidP="00196C3F">
      <w:pPr>
        <w:pStyle w:val="Body1"/>
        <w:spacing w:before="120" w:after="120"/>
        <w:jc w:val="both"/>
        <w:rPr>
          <w:rFonts w:ascii="Arial" w:hAnsi="Arial" w:cs="Arial"/>
        </w:rPr>
      </w:pPr>
      <w:r>
        <w:rPr>
          <w:rFonts w:ascii="Arial" w:hAnsi="Arial" w:cs="Arial"/>
        </w:rPr>
        <w:t>In the event that</w:t>
      </w:r>
      <w:r w:rsidR="00196C3F" w:rsidRPr="006D7D91">
        <w:rPr>
          <w:rFonts w:ascii="Arial" w:hAnsi="Arial" w:cs="Arial"/>
        </w:rPr>
        <w:t xml:space="preserve"> </w:t>
      </w:r>
      <w:r>
        <w:rPr>
          <w:rFonts w:ascii="Arial" w:hAnsi="Arial" w:cs="Arial"/>
        </w:rPr>
        <w:t>a</w:t>
      </w:r>
      <w:r w:rsidR="00196C3F" w:rsidRPr="006D7D91">
        <w:rPr>
          <w:rFonts w:ascii="Arial" w:hAnsi="Arial" w:cs="Arial"/>
        </w:rPr>
        <w:t xml:space="preserve"> </w:t>
      </w:r>
      <w:r>
        <w:rPr>
          <w:rFonts w:ascii="Arial" w:hAnsi="Arial" w:cs="Arial"/>
        </w:rPr>
        <w:t xml:space="preserve">transfer </w:t>
      </w:r>
      <w:r w:rsidR="00196C3F" w:rsidRPr="006D7D91">
        <w:rPr>
          <w:rFonts w:ascii="Arial" w:hAnsi="Arial" w:cs="Arial"/>
        </w:rPr>
        <w:t xml:space="preserve">request </w:t>
      </w:r>
      <w:r w:rsidR="00D2687D">
        <w:rPr>
          <w:rFonts w:ascii="Arial" w:hAnsi="Arial" w:cs="Arial"/>
        </w:rPr>
        <w:t>is</w:t>
      </w:r>
      <w:r w:rsidR="00196C3F" w:rsidRPr="006D7D91">
        <w:rPr>
          <w:rFonts w:ascii="Arial" w:hAnsi="Arial" w:cs="Arial"/>
        </w:rPr>
        <w:t xml:space="preserve"> denied, </w:t>
      </w:r>
      <w:r w:rsidR="00D2687D">
        <w:rPr>
          <w:rFonts w:ascii="Arial" w:hAnsi="Arial" w:cs="Arial"/>
        </w:rPr>
        <w:t>the</w:t>
      </w:r>
      <w:r w:rsidR="00196C3F" w:rsidRPr="006D7D91">
        <w:rPr>
          <w:rFonts w:ascii="Arial" w:hAnsi="Arial" w:cs="Arial"/>
        </w:rPr>
        <w:t xml:space="preserve"> Participant shall continue to have th</w:t>
      </w:r>
      <w:r w:rsidR="001C62CB">
        <w:rPr>
          <w:rFonts w:ascii="Arial" w:hAnsi="Arial" w:cs="Arial"/>
        </w:rPr>
        <w:t>e obligation to make payment of</w:t>
      </w:r>
      <w:r w:rsidR="00A0711D">
        <w:rPr>
          <w:rFonts w:ascii="Arial" w:hAnsi="Arial" w:cs="Arial"/>
        </w:rPr>
        <w:t xml:space="preserve"> </w:t>
      </w:r>
      <w:r w:rsidR="001C62CB">
        <w:rPr>
          <w:rFonts w:ascii="Arial" w:hAnsi="Arial" w:cs="Arial"/>
        </w:rPr>
        <w:t>Settlement Document</w:t>
      </w:r>
      <w:r w:rsidR="00196C3F" w:rsidRPr="006D7D91">
        <w:rPr>
          <w:rFonts w:ascii="Arial" w:hAnsi="Arial" w:cs="Arial"/>
        </w:rPr>
        <w:t xml:space="preserve">s by the Payment Due Date and time, </w:t>
      </w:r>
      <w:r>
        <w:rPr>
          <w:rFonts w:ascii="Arial" w:hAnsi="Arial" w:cs="Arial"/>
        </w:rPr>
        <w:t>in accordance with</w:t>
      </w:r>
      <w:r w:rsidR="00196C3F" w:rsidRPr="006D7D91">
        <w:rPr>
          <w:rFonts w:ascii="Arial" w:hAnsi="Arial" w:cs="Arial"/>
        </w:rPr>
        <w:t xml:space="preserve"> the Code.</w:t>
      </w:r>
    </w:p>
    <w:p w14:paraId="00F4A054" w14:textId="77777777" w:rsidR="00196C3F" w:rsidRDefault="00196C3F" w:rsidP="00196C3F">
      <w:pPr>
        <w:jc w:val="both"/>
        <w:rPr>
          <w:rFonts w:cs="Arial"/>
          <w:i/>
          <w:szCs w:val="22"/>
        </w:rPr>
      </w:pPr>
    </w:p>
    <w:p w14:paraId="00F4A055" w14:textId="77777777" w:rsidR="00196C3F" w:rsidRPr="00C92351" w:rsidRDefault="00196C3F" w:rsidP="006D5BAE">
      <w:pPr>
        <w:pStyle w:val="APHeading3"/>
        <w:numPr>
          <w:ilvl w:val="2"/>
          <w:numId w:val="1"/>
        </w:numPr>
        <w:tabs>
          <w:tab w:val="clear" w:pos="851"/>
        </w:tabs>
        <w:ind w:left="900" w:hanging="900"/>
      </w:pPr>
      <w:bookmarkStart w:id="199" w:name="_Toc466538912"/>
      <w:bookmarkStart w:id="200" w:name="_Toc103070726"/>
      <w:r w:rsidRPr="00C92351">
        <w:t xml:space="preserve">Standing </w:t>
      </w:r>
      <w:proofErr w:type="gramStart"/>
      <w:r w:rsidRPr="00C92351">
        <w:t>Request</w:t>
      </w:r>
      <w:bookmarkEnd w:id="199"/>
      <w:r w:rsidRPr="00C92351">
        <w:t xml:space="preserve"> </w:t>
      </w:r>
      <w:r w:rsidR="006D5BAE" w:rsidRPr="00C92351">
        <w:t xml:space="preserve"> to</w:t>
      </w:r>
      <w:proofErr w:type="gramEnd"/>
      <w:r w:rsidR="006D5BAE" w:rsidRPr="00C92351">
        <w:t xml:space="preserve"> transfer from a SEM Collateral Reserve Account to make a payment</w:t>
      </w:r>
      <w:r w:rsidR="003E577B">
        <w:t xml:space="preserve">s due under </w:t>
      </w:r>
      <w:r w:rsidR="006D5BAE" w:rsidRPr="00C92351">
        <w:t>Settlement Document</w:t>
      </w:r>
      <w:r w:rsidR="003E577B">
        <w:t>s</w:t>
      </w:r>
      <w:bookmarkEnd w:id="200"/>
      <w:r w:rsidR="00A168E5" w:rsidRPr="00C92351">
        <w:t xml:space="preserve"> </w:t>
      </w:r>
    </w:p>
    <w:p w14:paraId="00F4A056" w14:textId="77777777" w:rsidR="00921730" w:rsidRDefault="00425779" w:rsidP="00196C3F">
      <w:pPr>
        <w:pStyle w:val="Body1"/>
        <w:spacing w:before="120" w:after="120"/>
        <w:jc w:val="both"/>
        <w:rPr>
          <w:rFonts w:ascii="Arial" w:hAnsi="Arial"/>
        </w:rPr>
      </w:pPr>
      <w:r w:rsidRPr="00425779">
        <w:rPr>
          <w:rFonts w:ascii="Arial" w:hAnsi="Arial"/>
        </w:rPr>
        <w:t>A Parti</w:t>
      </w:r>
      <w:r>
        <w:rPr>
          <w:rFonts w:ascii="Arial" w:hAnsi="Arial"/>
        </w:rPr>
        <w:t>cipa</w:t>
      </w:r>
      <w:r w:rsidRPr="00425779">
        <w:rPr>
          <w:rFonts w:ascii="Arial" w:hAnsi="Arial"/>
        </w:rPr>
        <w:t>n</w:t>
      </w:r>
      <w:r>
        <w:rPr>
          <w:rFonts w:ascii="Arial" w:hAnsi="Arial"/>
        </w:rPr>
        <w:t>t</w:t>
      </w:r>
      <w:r w:rsidRPr="00425779">
        <w:rPr>
          <w:rFonts w:ascii="Arial" w:hAnsi="Arial"/>
        </w:rPr>
        <w:t xml:space="preserve"> may</w:t>
      </w:r>
      <w:r>
        <w:rPr>
          <w:rFonts w:ascii="Arial" w:hAnsi="Arial"/>
        </w:rPr>
        <w:t xml:space="preserve"> submit a Standing Request to</w:t>
      </w:r>
      <w:r w:rsidRPr="00425779">
        <w:rPr>
          <w:rFonts w:ascii="Arial" w:hAnsi="Arial"/>
        </w:rPr>
        <w:t xml:space="preserve"> instruct the Market Operator to </w:t>
      </w:r>
      <w:r w:rsidR="0054664B">
        <w:rPr>
          <w:rFonts w:ascii="Arial" w:hAnsi="Arial"/>
        </w:rPr>
        <w:t>transfer funds</w:t>
      </w:r>
      <w:r w:rsidRPr="00425779">
        <w:rPr>
          <w:rFonts w:ascii="Arial" w:hAnsi="Arial"/>
        </w:rPr>
        <w:t xml:space="preserve"> from a SEM Collateral Reserve Account to pay all qualifying</w:t>
      </w:r>
      <w:r>
        <w:rPr>
          <w:rFonts w:ascii="Arial" w:hAnsi="Arial"/>
        </w:rPr>
        <w:t xml:space="preserve"> amounts due under</w:t>
      </w:r>
      <w:r w:rsidRPr="00425779">
        <w:rPr>
          <w:rFonts w:ascii="Arial" w:hAnsi="Arial"/>
        </w:rPr>
        <w:t xml:space="preserve"> Settlement Document</w:t>
      </w:r>
      <w:r>
        <w:rPr>
          <w:rFonts w:ascii="Arial" w:hAnsi="Arial"/>
        </w:rPr>
        <w:t>s</w:t>
      </w:r>
      <w:r w:rsidRPr="00425779">
        <w:rPr>
          <w:rFonts w:ascii="Arial" w:hAnsi="Arial"/>
        </w:rPr>
        <w:t xml:space="preserve"> until such time as the Participant withdraws the instruction</w:t>
      </w:r>
      <w:r>
        <w:rPr>
          <w:rFonts w:ascii="Arial" w:hAnsi="Arial"/>
        </w:rPr>
        <w:t>.</w:t>
      </w:r>
      <w:r w:rsidRPr="00425779">
        <w:rPr>
          <w:rFonts w:ascii="Arial" w:hAnsi="Arial"/>
        </w:rPr>
        <w:t xml:space="preserve"> </w:t>
      </w:r>
      <w:r w:rsidR="00921730">
        <w:rPr>
          <w:rFonts w:ascii="Arial" w:hAnsi="Arial"/>
        </w:rPr>
        <w:t xml:space="preserve">The procedural steps in relation to </w:t>
      </w:r>
      <w:r w:rsidR="00E620DB">
        <w:rPr>
          <w:rFonts w:ascii="Arial" w:hAnsi="Arial"/>
        </w:rPr>
        <w:t>submitting</w:t>
      </w:r>
      <w:r w:rsidR="00921730">
        <w:rPr>
          <w:rFonts w:ascii="Arial" w:hAnsi="Arial"/>
        </w:rPr>
        <w:t xml:space="preserve"> a Standing Request are set out at section 3.7 below.</w:t>
      </w:r>
    </w:p>
    <w:p w14:paraId="00F4A057" w14:textId="77777777" w:rsidR="00196C3F" w:rsidRPr="000F415C" w:rsidRDefault="00196C3F" w:rsidP="00196C3F">
      <w:pPr>
        <w:pStyle w:val="Body1"/>
        <w:spacing w:before="120" w:after="120"/>
        <w:jc w:val="both"/>
        <w:rPr>
          <w:rFonts w:ascii="Arial" w:hAnsi="Arial"/>
        </w:rPr>
      </w:pPr>
      <w:r w:rsidRPr="000F415C">
        <w:rPr>
          <w:rFonts w:ascii="Arial" w:hAnsi="Arial"/>
        </w:rPr>
        <w:lastRenderedPageBreak/>
        <w:t xml:space="preserve">A </w:t>
      </w:r>
      <w:r w:rsidR="00274265">
        <w:rPr>
          <w:rFonts w:ascii="Arial" w:hAnsi="Arial"/>
        </w:rPr>
        <w:t>Standing Request should</w:t>
      </w:r>
      <w:r w:rsidRPr="000F415C">
        <w:rPr>
          <w:rFonts w:ascii="Arial" w:hAnsi="Arial"/>
        </w:rPr>
        <w:t xml:space="preserve"> be in the form of a written instruction sent to the Market Operator by letter or fax </w:t>
      </w:r>
      <w:r w:rsidR="0054664B">
        <w:rPr>
          <w:rFonts w:ascii="Arial" w:hAnsi="Arial"/>
        </w:rPr>
        <w:t xml:space="preserve">and </w:t>
      </w:r>
      <w:r w:rsidRPr="000F415C">
        <w:rPr>
          <w:rFonts w:ascii="Arial" w:hAnsi="Arial"/>
        </w:rPr>
        <w:t>sig</w:t>
      </w:r>
      <w:r>
        <w:rPr>
          <w:rFonts w:ascii="Arial" w:hAnsi="Arial"/>
        </w:rPr>
        <w:t>ned by an authorised signatory.</w:t>
      </w:r>
    </w:p>
    <w:p w14:paraId="00F4A058" w14:textId="77777777" w:rsidR="00196C3F" w:rsidRPr="000F415C" w:rsidRDefault="00196C3F" w:rsidP="00196C3F">
      <w:pPr>
        <w:pStyle w:val="Body1"/>
        <w:spacing w:before="120" w:after="120"/>
        <w:jc w:val="both"/>
        <w:rPr>
          <w:rFonts w:ascii="Arial" w:hAnsi="Arial"/>
        </w:rPr>
      </w:pPr>
      <w:r w:rsidRPr="000F415C">
        <w:rPr>
          <w:rFonts w:ascii="Arial" w:hAnsi="Arial"/>
        </w:rPr>
        <w:t xml:space="preserve">The letter/fax subject should </w:t>
      </w:r>
      <w:r w:rsidR="00274265">
        <w:rPr>
          <w:rFonts w:ascii="Arial" w:hAnsi="Arial"/>
        </w:rPr>
        <w:t>be</w:t>
      </w:r>
      <w:r w:rsidR="00274265" w:rsidRPr="000F415C">
        <w:rPr>
          <w:rFonts w:ascii="Arial" w:hAnsi="Arial"/>
        </w:rPr>
        <w:t xml:space="preserve"> </w:t>
      </w:r>
      <w:r w:rsidRPr="000F415C">
        <w:rPr>
          <w:rFonts w:ascii="Arial" w:hAnsi="Arial"/>
        </w:rPr>
        <w:t xml:space="preserve">“REQUEST: PT_X000YY – Standing request for payments </w:t>
      </w:r>
      <w:r w:rsidR="005938DB">
        <w:rPr>
          <w:rFonts w:ascii="Arial" w:hAnsi="Arial"/>
        </w:rPr>
        <w:t>from</w:t>
      </w:r>
      <w:r w:rsidR="005938DB" w:rsidRPr="000F415C">
        <w:rPr>
          <w:rFonts w:ascii="Arial" w:hAnsi="Arial"/>
        </w:rPr>
        <w:t xml:space="preserve"> </w:t>
      </w:r>
      <w:r w:rsidR="00AF279A">
        <w:rPr>
          <w:rFonts w:ascii="Arial" w:hAnsi="Arial"/>
        </w:rPr>
        <w:t>SEM Collateral Reserve Ac</w:t>
      </w:r>
      <w:r w:rsidR="00284880">
        <w:rPr>
          <w:rFonts w:ascii="Arial" w:hAnsi="Arial"/>
        </w:rPr>
        <w:t>count</w:t>
      </w:r>
      <w:r w:rsidRPr="000F415C">
        <w:rPr>
          <w:rFonts w:ascii="Arial" w:hAnsi="Arial"/>
        </w:rPr>
        <w:t>” and it must specify:</w:t>
      </w:r>
    </w:p>
    <w:p w14:paraId="00F4A059" w14:textId="77777777" w:rsidR="00196C3F" w:rsidRPr="003F6E6C" w:rsidRDefault="00196C3F" w:rsidP="00565742">
      <w:pPr>
        <w:pStyle w:val="Body1"/>
        <w:numPr>
          <w:ilvl w:val="0"/>
          <w:numId w:val="37"/>
        </w:numPr>
        <w:spacing w:before="120" w:after="120"/>
        <w:jc w:val="both"/>
        <w:rPr>
          <w:rFonts w:ascii="Arial" w:hAnsi="Arial"/>
          <w:lang w:val="en-US"/>
        </w:rPr>
      </w:pPr>
      <w:r w:rsidRPr="00222771">
        <w:rPr>
          <w:rFonts w:ascii="Arial" w:hAnsi="Arial"/>
          <w:lang w:val="en-US"/>
        </w:rPr>
        <w:t>Participant’s SEM Collateral Reserve Account number</w:t>
      </w:r>
      <w:r w:rsidRPr="003F6E6C">
        <w:rPr>
          <w:rFonts w:ascii="Arial" w:hAnsi="Arial"/>
          <w:lang w:val="en-US"/>
        </w:rPr>
        <w:t>;</w:t>
      </w:r>
    </w:p>
    <w:p w14:paraId="00F4A05A" w14:textId="77777777" w:rsidR="00196C3F" w:rsidRPr="003F6E6C" w:rsidRDefault="00196C3F" w:rsidP="00565742">
      <w:pPr>
        <w:pStyle w:val="Body1"/>
        <w:numPr>
          <w:ilvl w:val="0"/>
          <w:numId w:val="37"/>
        </w:numPr>
        <w:spacing w:before="120" w:after="120"/>
        <w:jc w:val="both"/>
        <w:rPr>
          <w:rFonts w:ascii="Arial" w:hAnsi="Arial"/>
          <w:lang w:val="en-US"/>
        </w:rPr>
      </w:pPr>
      <w:r w:rsidRPr="00222771">
        <w:rPr>
          <w:rFonts w:ascii="Arial" w:hAnsi="Arial"/>
          <w:lang w:val="en-US"/>
        </w:rPr>
        <w:t>Participant's Account ID (e.g. PT_X000YY)</w:t>
      </w:r>
      <w:r w:rsidRPr="003F6E6C">
        <w:rPr>
          <w:rFonts w:ascii="Arial" w:hAnsi="Arial"/>
          <w:lang w:val="en-US"/>
        </w:rPr>
        <w:t>; and</w:t>
      </w:r>
    </w:p>
    <w:p w14:paraId="00F4A05B" w14:textId="77777777" w:rsidR="005A743C" w:rsidRPr="00E620DB" w:rsidRDefault="00196C3F" w:rsidP="00565742">
      <w:pPr>
        <w:pStyle w:val="Body1"/>
        <w:numPr>
          <w:ilvl w:val="0"/>
          <w:numId w:val="37"/>
        </w:numPr>
        <w:spacing w:before="120" w:after="120"/>
        <w:jc w:val="both"/>
        <w:rPr>
          <w:rFonts w:ascii="Arial" w:hAnsi="Arial"/>
          <w:lang w:val="en-US"/>
        </w:rPr>
      </w:pPr>
      <w:r w:rsidRPr="00222771">
        <w:rPr>
          <w:rFonts w:ascii="Arial" w:hAnsi="Arial"/>
          <w:lang w:val="en-US"/>
        </w:rPr>
        <w:t>Maximum</w:t>
      </w:r>
      <w:r w:rsidR="00E620DB">
        <w:rPr>
          <w:rFonts w:ascii="Arial" w:hAnsi="Arial"/>
          <w:lang w:val="en-US"/>
        </w:rPr>
        <w:t xml:space="preserve"> </w:t>
      </w:r>
      <w:r w:rsidR="002F7AF4">
        <w:rPr>
          <w:rFonts w:ascii="Arial" w:hAnsi="Arial"/>
          <w:lang w:val="en-US"/>
        </w:rPr>
        <w:t xml:space="preserve">amount to be transferred from </w:t>
      </w:r>
      <w:r w:rsidR="00422C0E">
        <w:rPr>
          <w:rFonts w:ascii="Arial" w:hAnsi="Arial"/>
          <w:lang w:val="en-US"/>
        </w:rPr>
        <w:t>SEM Collateral Reserve Account</w:t>
      </w:r>
      <w:r w:rsidRPr="003F6E6C">
        <w:rPr>
          <w:rFonts w:ascii="Arial" w:hAnsi="Arial"/>
          <w:lang w:val="en-US"/>
        </w:rPr>
        <w:t>.</w:t>
      </w:r>
    </w:p>
    <w:p w14:paraId="00F4A05C" w14:textId="77777777" w:rsidR="00196C3F" w:rsidRPr="000F415C" w:rsidRDefault="00196C3F" w:rsidP="00196C3F">
      <w:pPr>
        <w:pStyle w:val="Body1"/>
        <w:spacing w:before="120" w:after="120"/>
        <w:jc w:val="both"/>
        <w:rPr>
          <w:rFonts w:ascii="Arial" w:hAnsi="Arial"/>
        </w:rPr>
      </w:pPr>
      <w:r w:rsidRPr="000F415C">
        <w:rPr>
          <w:rFonts w:ascii="Arial" w:hAnsi="Arial"/>
        </w:rPr>
        <w:t xml:space="preserve">The </w:t>
      </w:r>
      <w:r w:rsidR="00274265">
        <w:rPr>
          <w:rFonts w:ascii="Arial" w:hAnsi="Arial"/>
        </w:rPr>
        <w:t>Standing Request shall</w:t>
      </w:r>
      <w:r w:rsidRPr="000F415C">
        <w:rPr>
          <w:rFonts w:ascii="Arial" w:hAnsi="Arial"/>
        </w:rPr>
        <w:t xml:space="preserve"> be considered by the Market Operator taking into account the following conditions:</w:t>
      </w:r>
    </w:p>
    <w:p w14:paraId="00F4A05D" w14:textId="77777777" w:rsidR="00196C3F" w:rsidRPr="00222771" w:rsidRDefault="00BD225E" w:rsidP="00565742">
      <w:pPr>
        <w:pStyle w:val="Body1"/>
        <w:numPr>
          <w:ilvl w:val="0"/>
          <w:numId w:val="33"/>
        </w:numPr>
        <w:tabs>
          <w:tab w:val="clear" w:pos="425"/>
          <w:tab w:val="num" w:pos="450"/>
        </w:tabs>
        <w:spacing w:before="120" w:after="120"/>
        <w:jc w:val="both"/>
        <w:rPr>
          <w:rFonts w:ascii="Arial" w:hAnsi="Arial"/>
          <w:lang w:val="en-US"/>
        </w:rPr>
      </w:pPr>
      <w:r>
        <w:rPr>
          <w:rFonts w:ascii="Arial" w:hAnsi="Arial"/>
          <w:lang w:val="en-US"/>
        </w:rPr>
        <w:t>T</w:t>
      </w:r>
      <w:r w:rsidR="00196C3F" w:rsidRPr="00222771">
        <w:rPr>
          <w:rFonts w:ascii="Arial" w:hAnsi="Arial"/>
          <w:lang w:val="en-US"/>
        </w:rPr>
        <w:t xml:space="preserve">he </w:t>
      </w:r>
      <w:r w:rsidR="0054664B" w:rsidRPr="00222771">
        <w:rPr>
          <w:rFonts w:ascii="Arial" w:hAnsi="Arial"/>
          <w:lang w:val="en-US"/>
        </w:rPr>
        <w:t>Participant</w:t>
      </w:r>
      <w:r w:rsidR="0054664B">
        <w:rPr>
          <w:rFonts w:ascii="Arial" w:hAnsi="Arial"/>
          <w:lang w:val="en-US"/>
        </w:rPr>
        <w:t xml:space="preserve"> </w:t>
      </w:r>
      <w:r w:rsidR="00196C3F" w:rsidRPr="00222771">
        <w:rPr>
          <w:rFonts w:ascii="Arial" w:hAnsi="Arial"/>
          <w:lang w:val="en-US"/>
        </w:rPr>
        <w:t xml:space="preserve">fully understands </w:t>
      </w:r>
      <w:r w:rsidR="0054664B">
        <w:rPr>
          <w:rFonts w:ascii="Arial" w:hAnsi="Arial"/>
          <w:lang w:val="en-US"/>
        </w:rPr>
        <w:t>their obligations under the Code</w:t>
      </w:r>
      <w:r w:rsidR="00196C3F" w:rsidRPr="00222771">
        <w:rPr>
          <w:rFonts w:ascii="Arial" w:hAnsi="Arial"/>
          <w:lang w:val="en-US"/>
        </w:rPr>
        <w:t xml:space="preserve">, in particular their responsibility and maintenance of </w:t>
      </w:r>
      <w:r w:rsidR="00D63587">
        <w:rPr>
          <w:rFonts w:ascii="Arial" w:hAnsi="Arial"/>
          <w:lang w:val="en-US"/>
        </w:rPr>
        <w:t>Required Credit Cover</w:t>
      </w:r>
      <w:r w:rsidR="00196C3F" w:rsidRPr="00222771">
        <w:rPr>
          <w:rFonts w:ascii="Arial" w:hAnsi="Arial"/>
          <w:lang w:val="en-US"/>
        </w:rPr>
        <w:t xml:space="preserve"> in the SEM Collateral Reserve Account.</w:t>
      </w:r>
    </w:p>
    <w:p w14:paraId="00F4A05E" w14:textId="77777777" w:rsidR="00196C3F" w:rsidRPr="00222771" w:rsidRDefault="00BD225E" w:rsidP="00565742">
      <w:pPr>
        <w:pStyle w:val="Body1"/>
        <w:numPr>
          <w:ilvl w:val="0"/>
          <w:numId w:val="33"/>
        </w:numPr>
        <w:tabs>
          <w:tab w:val="clear" w:pos="425"/>
          <w:tab w:val="num" w:pos="450"/>
        </w:tabs>
        <w:spacing w:before="120" w:after="120"/>
        <w:ind w:left="450" w:hanging="450"/>
        <w:jc w:val="both"/>
        <w:rPr>
          <w:rFonts w:ascii="Arial" w:hAnsi="Arial"/>
          <w:lang w:val="en-US"/>
        </w:rPr>
      </w:pPr>
      <w:r>
        <w:rPr>
          <w:rFonts w:ascii="Arial" w:hAnsi="Arial"/>
          <w:lang w:val="en-US"/>
        </w:rPr>
        <w:t>T</w:t>
      </w:r>
      <w:r w:rsidR="00196C3F" w:rsidRPr="00222771">
        <w:rPr>
          <w:rFonts w:ascii="Arial" w:hAnsi="Arial"/>
          <w:lang w:val="en-US"/>
        </w:rPr>
        <w:t xml:space="preserve">he Participant agrees that </w:t>
      </w:r>
      <w:r w:rsidR="00462EC8">
        <w:rPr>
          <w:rFonts w:ascii="Arial" w:hAnsi="Arial"/>
          <w:lang w:val="en-US"/>
        </w:rPr>
        <w:t xml:space="preserve">any </w:t>
      </w:r>
      <w:r w:rsidR="00196C3F" w:rsidRPr="00222771">
        <w:rPr>
          <w:rFonts w:ascii="Arial" w:hAnsi="Arial"/>
          <w:lang w:val="en-US"/>
        </w:rPr>
        <w:t>duplicate payments should be refunded to their SEM Collateral Reserve Account.</w:t>
      </w:r>
    </w:p>
    <w:p w14:paraId="00F4A05F" w14:textId="77777777" w:rsidR="00196C3F" w:rsidRPr="00222771" w:rsidRDefault="00196C3F" w:rsidP="00565742">
      <w:pPr>
        <w:pStyle w:val="Body1"/>
        <w:numPr>
          <w:ilvl w:val="0"/>
          <w:numId w:val="33"/>
        </w:numPr>
        <w:tabs>
          <w:tab w:val="clear" w:pos="425"/>
          <w:tab w:val="num" w:pos="450"/>
        </w:tabs>
        <w:spacing w:before="120" w:after="120"/>
        <w:ind w:left="450" w:hanging="450"/>
        <w:jc w:val="both"/>
        <w:rPr>
          <w:rFonts w:ascii="Arial" w:hAnsi="Arial"/>
          <w:lang w:val="en-US"/>
        </w:rPr>
      </w:pPr>
      <w:r w:rsidRPr="00222771">
        <w:rPr>
          <w:rFonts w:ascii="Arial" w:hAnsi="Arial"/>
          <w:lang w:val="en-US"/>
        </w:rPr>
        <w:t xml:space="preserve">If a request is made for a refund </w:t>
      </w:r>
      <w:r w:rsidR="00422C0E">
        <w:rPr>
          <w:rFonts w:ascii="Arial" w:hAnsi="Arial"/>
          <w:lang w:val="en-US"/>
        </w:rPr>
        <w:t>from the relevant SEM Collateral Reserve Account</w:t>
      </w:r>
      <w:r w:rsidRPr="00222771">
        <w:rPr>
          <w:rFonts w:ascii="Arial" w:hAnsi="Arial"/>
          <w:lang w:val="en-US"/>
        </w:rPr>
        <w:t xml:space="preserve"> during the term of the Standing Request, the request will be reviewed and may be revoked.</w:t>
      </w:r>
    </w:p>
    <w:p w14:paraId="00F4A060" w14:textId="77777777" w:rsidR="00196C3F" w:rsidRPr="00222771" w:rsidRDefault="00196C3F" w:rsidP="00565742">
      <w:pPr>
        <w:pStyle w:val="Body1"/>
        <w:numPr>
          <w:ilvl w:val="0"/>
          <w:numId w:val="33"/>
        </w:numPr>
        <w:tabs>
          <w:tab w:val="clear" w:pos="425"/>
          <w:tab w:val="num" w:pos="450"/>
        </w:tabs>
        <w:spacing w:before="120" w:after="120"/>
        <w:ind w:left="450" w:hanging="450"/>
        <w:jc w:val="both"/>
        <w:rPr>
          <w:rFonts w:ascii="Arial" w:hAnsi="Arial"/>
          <w:lang w:val="en-US"/>
        </w:rPr>
      </w:pPr>
      <w:r w:rsidRPr="00222771">
        <w:rPr>
          <w:rFonts w:ascii="Arial" w:hAnsi="Arial"/>
          <w:lang w:val="en-US"/>
        </w:rPr>
        <w:t>If the Participant</w:t>
      </w:r>
      <w:r w:rsidR="00BD225E">
        <w:rPr>
          <w:rFonts w:ascii="Arial" w:hAnsi="Arial"/>
          <w:lang w:val="en-US"/>
        </w:rPr>
        <w:t xml:space="preserve">’s </w:t>
      </w:r>
      <w:r w:rsidR="00AC7248">
        <w:rPr>
          <w:rFonts w:ascii="Arial" w:hAnsi="Arial"/>
          <w:lang w:val="en-US"/>
        </w:rPr>
        <w:t xml:space="preserve">Posted Credit Cover is less than </w:t>
      </w:r>
      <w:r w:rsidR="0054664B">
        <w:rPr>
          <w:rFonts w:ascii="Arial" w:hAnsi="Arial"/>
          <w:lang w:val="en-US"/>
        </w:rPr>
        <w:t>its</w:t>
      </w:r>
      <w:r w:rsidR="00AC7248">
        <w:rPr>
          <w:rFonts w:ascii="Arial" w:hAnsi="Arial"/>
          <w:lang w:val="en-US"/>
        </w:rPr>
        <w:t xml:space="preserve"> Required Credit </w:t>
      </w:r>
      <w:r w:rsidR="005D076C">
        <w:rPr>
          <w:rFonts w:ascii="Arial" w:hAnsi="Arial"/>
          <w:lang w:val="en-US"/>
        </w:rPr>
        <w:t>Cover then</w:t>
      </w:r>
      <w:r w:rsidRPr="00222771">
        <w:rPr>
          <w:rFonts w:ascii="Arial" w:hAnsi="Arial"/>
          <w:lang w:val="en-US"/>
        </w:rPr>
        <w:t xml:space="preserve"> the </w:t>
      </w:r>
      <w:r w:rsidR="00462EC8">
        <w:rPr>
          <w:rFonts w:ascii="Arial" w:hAnsi="Arial"/>
          <w:lang w:val="en-US"/>
        </w:rPr>
        <w:t>transfer</w:t>
      </w:r>
      <w:r w:rsidR="00462EC8" w:rsidRPr="00222771">
        <w:rPr>
          <w:rFonts w:ascii="Arial" w:hAnsi="Arial"/>
          <w:lang w:val="en-US"/>
        </w:rPr>
        <w:t xml:space="preserve"> </w:t>
      </w:r>
      <w:r w:rsidR="00462EC8">
        <w:rPr>
          <w:rFonts w:ascii="Arial" w:hAnsi="Arial"/>
          <w:lang w:val="en-US"/>
        </w:rPr>
        <w:t>shall</w:t>
      </w:r>
      <w:r w:rsidRPr="00222771">
        <w:rPr>
          <w:rFonts w:ascii="Arial" w:hAnsi="Arial"/>
          <w:lang w:val="en-US"/>
        </w:rPr>
        <w:t xml:space="preserve"> not take place and Participant </w:t>
      </w:r>
      <w:r w:rsidR="00462EC8">
        <w:rPr>
          <w:rFonts w:ascii="Arial" w:hAnsi="Arial"/>
          <w:lang w:val="en-US"/>
        </w:rPr>
        <w:t>shall</w:t>
      </w:r>
      <w:r w:rsidRPr="00222771">
        <w:rPr>
          <w:rFonts w:ascii="Arial" w:hAnsi="Arial"/>
          <w:lang w:val="en-US"/>
        </w:rPr>
        <w:t xml:space="preserve"> be notified by the Market Operator by 12:00 one Working Day before the relevant Payment Due Date. The Participant </w:t>
      </w:r>
      <w:r w:rsidR="00BE5001">
        <w:rPr>
          <w:rFonts w:ascii="Arial" w:hAnsi="Arial"/>
          <w:lang w:val="en-US"/>
        </w:rPr>
        <w:t>is required</w:t>
      </w:r>
      <w:r w:rsidRPr="00222771">
        <w:rPr>
          <w:rFonts w:ascii="Arial" w:hAnsi="Arial"/>
          <w:lang w:val="en-US"/>
        </w:rPr>
        <w:t xml:space="preserve"> make alternative arrangements to </w:t>
      </w:r>
      <w:r w:rsidR="00462EC8">
        <w:rPr>
          <w:rFonts w:ascii="Arial" w:hAnsi="Arial"/>
          <w:lang w:val="en-US"/>
        </w:rPr>
        <w:t>make the relevant payment</w:t>
      </w:r>
      <w:r w:rsidRPr="00222771">
        <w:rPr>
          <w:rFonts w:ascii="Arial" w:hAnsi="Arial"/>
          <w:lang w:val="en-US"/>
        </w:rPr>
        <w:t xml:space="preserve">. </w:t>
      </w:r>
    </w:p>
    <w:p w14:paraId="00F4A061" w14:textId="77777777" w:rsidR="00196C3F" w:rsidRPr="000F415C" w:rsidRDefault="00196C3F" w:rsidP="00196C3F">
      <w:pPr>
        <w:pStyle w:val="Body1"/>
        <w:spacing w:before="120" w:after="120"/>
        <w:jc w:val="both"/>
        <w:rPr>
          <w:rFonts w:ascii="Arial" w:hAnsi="Arial"/>
        </w:rPr>
      </w:pPr>
      <w:r w:rsidRPr="000F415C">
        <w:rPr>
          <w:rFonts w:ascii="Arial" w:hAnsi="Arial"/>
        </w:rPr>
        <w:t xml:space="preserve">The arrangement </w:t>
      </w:r>
      <w:r w:rsidR="0054664B">
        <w:rPr>
          <w:rFonts w:ascii="Arial" w:hAnsi="Arial"/>
        </w:rPr>
        <w:t>shall</w:t>
      </w:r>
      <w:r w:rsidRPr="000F415C">
        <w:rPr>
          <w:rFonts w:ascii="Arial" w:hAnsi="Arial"/>
        </w:rPr>
        <w:t xml:space="preserve"> be effective for </w:t>
      </w:r>
      <w:r w:rsidR="006D7D91">
        <w:rPr>
          <w:rFonts w:ascii="Arial" w:hAnsi="Arial"/>
        </w:rPr>
        <w:t>Settlement Documents</w:t>
      </w:r>
      <w:r w:rsidRPr="000F415C">
        <w:rPr>
          <w:rFonts w:ascii="Arial" w:hAnsi="Arial"/>
        </w:rPr>
        <w:t xml:space="preserve"> with </w:t>
      </w:r>
      <w:r w:rsidR="00EC6BDF">
        <w:rPr>
          <w:rFonts w:ascii="Arial" w:hAnsi="Arial"/>
        </w:rPr>
        <w:t xml:space="preserve">a </w:t>
      </w:r>
      <w:r w:rsidRPr="000F415C">
        <w:rPr>
          <w:rFonts w:ascii="Arial" w:hAnsi="Arial"/>
        </w:rPr>
        <w:t xml:space="preserve">Payment Due Date </w:t>
      </w:r>
      <w:r w:rsidR="00EC6BDF">
        <w:rPr>
          <w:rFonts w:ascii="Arial" w:hAnsi="Arial"/>
        </w:rPr>
        <w:t>at least</w:t>
      </w:r>
      <w:r w:rsidR="00EC6BDF" w:rsidRPr="000F415C">
        <w:rPr>
          <w:rFonts w:ascii="Arial" w:hAnsi="Arial"/>
        </w:rPr>
        <w:t xml:space="preserve"> </w:t>
      </w:r>
      <w:r w:rsidRPr="000F415C">
        <w:rPr>
          <w:rFonts w:ascii="Arial" w:hAnsi="Arial"/>
        </w:rPr>
        <w:t xml:space="preserve">two Working Days </w:t>
      </w:r>
      <w:r w:rsidR="00EC6BDF">
        <w:rPr>
          <w:rFonts w:ascii="Arial" w:hAnsi="Arial"/>
        </w:rPr>
        <w:t xml:space="preserve">following the </w:t>
      </w:r>
      <w:r w:rsidRPr="000F415C">
        <w:rPr>
          <w:rFonts w:ascii="Arial" w:hAnsi="Arial"/>
        </w:rPr>
        <w:t xml:space="preserve">approval of the </w:t>
      </w:r>
      <w:r w:rsidR="00EC6BDF">
        <w:rPr>
          <w:rFonts w:ascii="Arial" w:hAnsi="Arial"/>
        </w:rPr>
        <w:t>Standing R</w:t>
      </w:r>
      <w:r w:rsidRPr="000F415C">
        <w:rPr>
          <w:rFonts w:ascii="Arial" w:hAnsi="Arial"/>
        </w:rPr>
        <w:t xml:space="preserve">equest. </w:t>
      </w:r>
      <w:r w:rsidR="0054664B">
        <w:rPr>
          <w:rFonts w:ascii="Arial" w:hAnsi="Arial"/>
        </w:rPr>
        <w:t>In the event that</w:t>
      </w:r>
      <w:r w:rsidR="0054664B" w:rsidRPr="000F415C">
        <w:rPr>
          <w:rFonts w:ascii="Arial" w:hAnsi="Arial"/>
        </w:rPr>
        <w:t xml:space="preserve"> </w:t>
      </w:r>
      <w:r w:rsidRPr="000F415C">
        <w:rPr>
          <w:rFonts w:ascii="Arial" w:hAnsi="Arial"/>
        </w:rPr>
        <w:t xml:space="preserve">the </w:t>
      </w:r>
      <w:r w:rsidR="00EC6BDF">
        <w:rPr>
          <w:rFonts w:ascii="Arial" w:hAnsi="Arial"/>
        </w:rPr>
        <w:t>Standing R</w:t>
      </w:r>
      <w:r w:rsidRPr="000F415C">
        <w:rPr>
          <w:rFonts w:ascii="Arial" w:hAnsi="Arial"/>
        </w:rPr>
        <w:t xml:space="preserve">equest </w:t>
      </w:r>
      <w:r w:rsidR="000E211B" w:rsidRPr="000F415C">
        <w:rPr>
          <w:rFonts w:ascii="Arial" w:hAnsi="Arial"/>
        </w:rPr>
        <w:t>is</w:t>
      </w:r>
      <w:r w:rsidRPr="000F415C">
        <w:rPr>
          <w:rFonts w:ascii="Arial" w:hAnsi="Arial"/>
        </w:rPr>
        <w:t xml:space="preserve"> denied, the Participant is still under obligation to make payments, by the </w:t>
      </w:r>
      <w:r w:rsidR="00462EC8">
        <w:rPr>
          <w:rFonts w:ascii="Arial" w:hAnsi="Arial"/>
        </w:rPr>
        <w:t xml:space="preserve">relevant </w:t>
      </w:r>
      <w:r w:rsidRPr="000F415C">
        <w:rPr>
          <w:rFonts w:ascii="Arial" w:hAnsi="Arial"/>
        </w:rPr>
        <w:t xml:space="preserve">Payment Due Date and time, as </w:t>
      </w:r>
      <w:r w:rsidR="006F365A">
        <w:rPr>
          <w:rFonts w:ascii="Arial" w:hAnsi="Arial"/>
        </w:rPr>
        <w:t>requ</w:t>
      </w:r>
      <w:r w:rsidR="00F21316">
        <w:rPr>
          <w:rFonts w:ascii="Arial" w:hAnsi="Arial"/>
        </w:rPr>
        <w:t>i</w:t>
      </w:r>
      <w:r w:rsidR="006F365A">
        <w:rPr>
          <w:rFonts w:ascii="Arial" w:hAnsi="Arial"/>
        </w:rPr>
        <w:t>r</w:t>
      </w:r>
      <w:r w:rsidR="00F21316">
        <w:rPr>
          <w:rFonts w:ascii="Arial" w:hAnsi="Arial"/>
        </w:rPr>
        <w:t>ed under</w:t>
      </w:r>
      <w:r w:rsidRPr="000F415C">
        <w:rPr>
          <w:rFonts w:ascii="Arial" w:hAnsi="Arial"/>
        </w:rPr>
        <w:t xml:space="preserve"> the Code.</w:t>
      </w:r>
    </w:p>
    <w:p w14:paraId="00F4A062" w14:textId="77777777" w:rsidR="00196C3F" w:rsidRPr="00196C3F" w:rsidRDefault="00196C3F" w:rsidP="00196C3F">
      <w:pPr>
        <w:jc w:val="both"/>
        <w:rPr>
          <w:rFonts w:cs="Arial"/>
          <w:szCs w:val="22"/>
        </w:rPr>
      </w:pPr>
    </w:p>
    <w:p w14:paraId="00F4A063" w14:textId="77777777" w:rsidR="00196C3F" w:rsidRDefault="00196C3F" w:rsidP="00247807">
      <w:pPr>
        <w:pStyle w:val="Body1"/>
        <w:spacing w:before="120" w:after="120"/>
        <w:jc w:val="both"/>
        <w:rPr>
          <w:rFonts w:ascii="Arial" w:hAnsi="Arial"/>
        </w:rPr>
      </w:pPr>
    </w:p>
    <w:p w14:paraId="00F4A064" w14:textId="77777777" w:rsidR="00247807" w:rsidRDefault="00247807" w:rsidP="00247807">
      <w:pPr>
        <w:pStyle w:val="Body1"/>
        <w:spacing w:before="120" w:after="120"/>
        <w:jc w:val="both"/>
        <w:rPr>
          <w:rFonts w:ascii="Arial" w:hAnsi="Arial"/>
        </w:rPr>
      </w:pPr>
    </w:p>
    <w:p w14:paraId="00F4A065" w14:textId="77777777" w:rsidR="00247807" w:rsidRPr="000F415C" w:rsidRDefault="00247807" w:rsidP="000F415C">
      <w:pPr>
        <w:pStyle w:val="Body1"/>
        <w:spacing w:before="120" w:after="120"/>
        <w:jc w:val="both"/>
        <w:rPr>
          <w:rFonts w:ascii="Arial" w:hAnsi="Arial"/>
        </w:rPr>
        <w:sectPr w:rsidR="00247807" w:rsidRPr="000F415C" w:rsidSect="009444DA">
          <w:headerReference w:type="default" r:id="rId16"/>
          <w:footerReference w:type="default" r:id="rId17"/>
          <w:pgSz w:w="11907" w:h="16840" w:code="9"/>
          <w:pgMar w:top="1440" w:right="1440" w:bottom="1440" w:left="1440" w:header="720" w:footer="720" w:gutter="0"/>
          <w:pgNumType w:start="1"/>
          <w:cols w:space="720"/>
        </w:sectPr>
      </w:pPr>
    </w:p>
    <w:p w14:paraId="00F4A066" w14:textId="77777777" w:rsidR="00247807" w:rsidRPr="0027559B" w:rsidRDefault="00247807" w:rsidP="00F63242">
      <w:pPr>
        <w:pStyle w:val="APHeading1"/>
        <w:numPr>
          <w:ilvl w:val="0"/>
          <w:numId w:val="1"/>
        </w:numPr>
        <w:ind w:left="994" w:hanging="994"/>
      </w:pPr>
      <w:bookmarkStart w:id="201" w:name="_Toc464545739"/>
      <w:bookmarkStart w:id="202" w:name="_Toc466538913"/>
      <w:bookmarkStart w:id="203" w:name="_Toc477429431"/>
      <w:bookmarkStart w:id="204" w:name="_Toc103070727"/>
      <w:r w:rsidRPr="00DB6B3C">
        <w:lastRenderedPageBreak/>
        <w:t>Procedural Steps</w:t>
      </w:r>
      <w:bookmarkEnd w:id="201"/>
      <w:bookmarkEnd w:id="202"/>
      <w:bookmarkEnd w:id="203"/>
      <w:bookmarkEnd w:id="204"/>
    </w:p>
    <w:p w14:paraId="00F4A067" w14:textId="77777777" w:rsidR="00D2041C" w:rsidRPr="00247BD4" w:rsidRDefault="00D2041C" w:rsidP="00D2041C">
      <w:pPr>
        <w:pStyle w:val="APHeading2"/>
        <w:numPr>
          <w:ilvl w:val="1"/>
          <w:numId w:val="1"/>
        </w:numPr>
        <w:rPr>
          <w:sz w:val="22"/>
          <w:szCs w:val="22"/>
          <w:lang w:val="en-AU" w:eastAsia="en-GB"/>
        </w:rPr>
      </w:pPr>
      <w:bookmarkStart w:id="205" w:name="_Toc477429432"/>
      <w:bookmarkStart w:id="206" w:name="_Toc103070728"/>
      <w:bookmarkStart w:id="207" w:name="_Ref162966437"/>
      <w:r w:rsidRPr="00247BD4">
        <w:rPr>
          <w:sz w:val="22"/>
          <w:szCs w:val="22"/>
          <w:lang w:val="en-AU" w:eastAsia="en-GB"/>
        </w:rPr>
        <w:t>Management of Credit Cover Requirements</w:t>
      </w:r>
      <w:bookmarkEnd w:id="205"/>
      <w:bookmarkEnd w:id="206"/>
    </w:p>
    <w:tbl>
      <w:tblPr>
        <w:tblStyle w:val="TableList3"/>
        <w:tblW w:w="13294" w:type="dxa"/>
        <w:tblLayout w:type="fixed"/>
        <w:tblLook w:val="01E0" w:firstRow="1" w:lastRow="1" w:firstColumn="1" w:lastColumn="1" w:noHBand="0" w:noVBand="0"/>
      </w:tblPr>
      <w:tblGrid>
        <w:gridCol w:w="827"/>
        <w:gridCol w:w="5398"/>
        <w:gridCol w:w="1983"/>
        <w:gridCol w:w="1800"/>
        <w:gridCol w:w="1800"/>
        <w:gridCol w:w="1486"/>
      </w:tblGrid>
      <w:tr w:rsidR="00D2041C" w:rsidRPr="00FE2BA7" w14:paraId="00F4A06E" w14:textId="77777777" w:rsidTr="00DC359A">
        <w:trPr>
          <w:cnfStyle w:val="100000000000" w:firstRow="1" w:lastRow="0" w:firstColumn="0" w:lastColumn="0" w:oddVBand="0" w:evenVBand="0" w:oddHBand="0" w:evenHBand="0" w:firstRowFirstColumn="0" w:firstRowLastColumn="0" w:lastRowFirstColumn="0" w:lastRowLastColumn="0"/>
          <w:tblHeader/>
        </w:trPr>
        <w:tc>
          <w:tcPr>
            <w:tcW w:w="827" w:type="dxa"/>
            <w:shd w:val="clear" w:color="auto" w:fill="F2F2F2" w:themeFill="background1" w:themeFillShade="F2"/>
          </w:tcPr>
          <w:p w14:paraId="00F4A068"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398" w:type="dxa"/>
            <w:shd w:val="clear" w:color="auto" w:fill="F2F2F2" w:themeFill="background1" w:themeFillShade="F2"/>
          </w:tcPr>
          <w:p w14:paraId="00F4A069"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983" w:type="dxa"/>
            <w:shd w:val="clear" w:color="auto" w:fill="F2F2F2" w:themeFill="background1" w:themeFillShade="F2"/>
          </w:tcPr>
          <w:p w14:paraId="00F4A06A"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800" w:type="dxa"/>
            <w:shd w:val="clear" w:color="auto" w:fill="F2F2F2" w:themeFill="background1" w:themeFillShade="F2"/>
          </w:tcPr>
          <w:p w14:paraId="00F4A06B"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800" w:type="dxa"/>
            <w:shd w:val="clear" w:color="auto" w:fill="F2F2F2" w:themeFill="background1" w:themeFillShade="F2"/>
          </w:tcPr>
          <w:p w14:paraId="00F4A06C"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486" w:type="dxa"/>
            <w:shd w:val="clear" w:color="auto" w:fill="F2F2F2" w:themeFill="background1" w:themeFillShade="F2"/>
          </w:tcPr>
          <w:p w14:paraId="00F4A06D" w14:textId="77777777" w:rsidR="00D2041C" w:rsidRPr="00822BC0" w:rsidRDefault="00D2041C"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D2041C" w:rsidRPr="00FE2BA7" w14:paraId="00F4A075" w14:textId="77777777" w:rsidTr="00DC359A">
        <w:tc>
          <w:tcPr>
            <w:tcW w:w="827" w:type="dxa"/>
            <w:tcBorders>
              <w:top w:val="single" w:sz="6" w:space="0" w:color="auto"/>
              <w:bottom w:val="single" w:sz="4" w:space="0" w:color="auto"/>
            </w:tcBorders>
          </w:tcPr>
          <w:p w14:paraId="00F4A06F"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Borders>
              <w:top w:val="single" w:sz="6" w:space="0" w:color="auto"/>
              <w:bottom w:val="single" w:sz="4" w:space="0" w:color="auto"/>
            </w:tcBorders>
          </w:tcPr>
          <w:p w14:paraId="00F4A070" w14:textId="77777777" w:rsidR="00D2041C" w:rsidRPr="005A35BC" w:rsidRDefault="00D2041C" w:rsidP="0034009C">
            <w:pPr>
              <w:pStyle w:val="ProcedureBody1"/>
              <w:rPr>
                <w:rFonts w:ascii="Arial" w:hAnsi="Arial"/>
                <w:sz w:val="22"/>
                <w:lang w:val="en-IE"/>
              </w:rPr>
            </w:pPr>
            <w:r>
              <w:rPr>
                <w:rFonts w:ascii="Arial" w:hAnsi="Arial"/>
                <w:sz w:val="22"/>
                <w:lang w:val="en-IE"/>
              </w:rPr>
              <w:t xml:space="preserve">Carry out a Credit Assessment for each Participant. </w:t>
            </w:r>
          </w:p>
        </w:tc>
        <w:tc>
          <w:tcPr>
            <w:tcW w:w="1983" w:type="dxa"/>
            <w:tcBorders>
              <w:top w:val="single" w:sz="6" w:space="0" w:color="auto"/>
              <w:bottom w:val="single" w:sz="4" w:space="0" w:color="auto"/>
            </w:tcBorders>
          </w:tcPr>
          <w:p w14:paraId="00F4A071" w14:textId="77777777" w:rsidR="00D2041C" w:rsidRPr="005A35BC" w:rsidRDefault="00D2041C" w:rsidP="0034009C">
            <w:pPr>
              <w:pStyle w:val="ProcedureBody1"/>
              <w:rPr>
                <w:rFonts w:ascii="Arial" w:hAnsi="Arial"/>
                <w:sz w:val="22"/>
                <w:lang w:val="en-IE"/>
              </w:rPr>
            </w:pPr>
            <w:r>
              <w:rPr>
                <w:rFonts w:ascii="Arial" w:hAnsi="Arial"/>
                <w:sz w:val="22"/>
                <w:lang w:val="en-IE"/>
              </w:rPr>
              <w:t>In accordance with the timelines set out at section 2.5 above</w:t>
            </w:r>
          </w:p>
        </w:tc>
        <w:tc>
          <w:tcPr>
            <w:tcW w:w="1800" w:type="dxa"/>
            <w:tcBorders>
              <w:top w:val="single" w:sz="6" w:space="0" w:color="auto"/>
              <w:bottom w:val="single" w:sz="4" w:space="0" w:color="auto"/>
            </w:tcBorders>
          </w:tcPr>
          <w:p w14:paraId="00F4A072" w14:textId="77777777" w:rsidR="00D2041C" w:rsidRPr="005A35BC" w:rsidRDefault="00D2041C" w:rsidP="0034009C">
            <w:pPr>
              <w:pStyle w:val="ProcedureBody1"/>
              <w:rPr>
                <w:rFonts w:ascii="Arial" w:hAnsi="Arial"/>
                <w:sz w:val="22"/>
                <w:lang w:val="en-IE"/>
              </w:rPr>
            </w:pPr>
            <w:r>
              <w:rPr>
                <w:rFonts w:ascii="Arial" w:hAnsi="Arial"/>
                <w:sz w:val="22"/>
                <w:lang w:val="en-IE"/>
              </w:rPr>
              <w:t>-</w:t>
            </w:r>
          </w:p>
        </w:tc>
        <w:tc>
          <w:tcPr>
            <w:tcW w:w="1800" w:type="dxa"/>
            <w:tcBorders>
              <w:top w:val="single" w:sz="6" w:space="0" w:color="auto"/>
              <w:bottom w:val="single" w:sz="4" w:space="0" w:color="auto"/>
            </w:tcBorders>
          </w:tcPr>
          <w:p w14:paraId="00F4A073"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c>
          <w:tcPr>
            <w:tcW w:w="1486" w:type="dxa"/>
            <w:tcBorders>
              <w:top w:val="single" w:sz="6" w:space="0" w:color="auto"/>
              <w:bottom w:val="single" w:sz="4" w:space="0" w:color="auto"/>
            </w:tcBorders>
          </w:tcPr>
          <w:p w14:paraId="00F4A074" w14:textId="77777777" w:rsidR="00D2041C" w:rsidRPr="005A35BC" w:rsidRDefault="00D2041C" w:rsidP="0034009C">
            <w:pPr>
              <w:pStyle w:val="ProcedureBody1"/>
              <w:rPr>
                <w:rFonts w:ascii="Arial" w:hAnsi="Arial"/>
                <w:sz w:val="22"/>
                <w:lang w:val="en-IE"/>
              </w:rPr>
            </w:pPr>
            <w:r>
              <w:rPr>
                <w:rFonts w:ascii="Arial" w:hAnsi="Arial"/>
                <w:sz w:val="22"/>
                <w:lang w:val="en-IE"/>
              </w:rPr>
              <w:t>-</w:t>
            </w:r>
          </w:p>
        </w:tc>
      </w:tr>
      <w:tr w:rsidR="00D2041C" w:rsidRPr="00FE2BA7" w14:paraId="00F4A07D" w14:textId="77777777" w:rsidTr="00DC359A">
        <w:tc>
          <w:tcPr>
            <w:tcW w:w="827" w:type="dxa"/>
            <w:tcBorders>
              <w:top w:val="single" w:sz="6" w:space="0" w:color="auto"/>
              <w:bottom w:val="single" w:sz="4" w:space="0" w:color="auto"/>
            </w:tcBorders>
          </w:tcPr>
          <w:p w14:paraId="00F4A076" w14:textId="77777777" w:rsidR="00D2041C" w:rsidRPr="00822BC0" w:rsidDel="00C0101A" w:rsidRDefault="00D2041C" w:rsidP="00A34689">
            <w:pPr>
              <w:pStyle w:val="ProcedureBody1"/>
              <w:numPr>
                <w:ilvl w:val="0"/>
                <w:numId w:val="43"/>
              </w:numPr>
              <w:jc w:val="both"/>
              <w:rPr>
                <w:rFonts w:ascii="Arial" w:hAnsi="Arial"/>
                <w:b/>
                <w:sz w:val="22"/>
                <w:lang w:val="en-IE"/>
              </w:rPr>
            </w:pPr>
          </w:p>
        </w:tc>
        <w:tc>
          <w:tcPr>
            <w:tcW w:w="5398" w:type="dxa"/>
            <w:tcBorders>
              <w:top w:val="single" w:sz="6" w:space="0" w:color="auto"/>
              <w:bottom w:val="single" w:sz="4" w:space="0" w:color="auto"/>
            </w:tcBorders>
          </w:tcPr>
          <w:p w14:paraId="00F4A077" w14:textId="77777777" w:rsidR="00D2041C" w:rsidRDefault="00D2041C" w:rsidP="0034009C">
            <w:pPr>
              <w:pStyle w:val="ProcedureBody1"/>
              <w:rPr>
                <w:rFonts w:ascii="Arial" w:hAnsi="Arial"/>
                <w:sz w:val="22"/>
                <w:lang w:val="en-IE"/>
              </w:rPr>
            </w:pPr>
            <w:r>
              <w:rPr>
                <w:rFonts w:ascii="Arial" w:hAnsi="Arial"/>
                <w:sz w:val="22"/>
                <w:lang w:val="en-IE"/>
              </w:rPr>
              <w:t xml:space="preserve">In respect of any Participant, if the circumstances set out at section G.12.3.2 </w:t>
            </w:r>
            <w:r w:rsidR="00EF6C8A">
              <w:rPr>
                <w:rFonts w:ascii="Arial" w:hAnsi="Arial"/>
                <w:sz w:val="22"/>
                <w:lang w:val="en-IE"/>
              </w:rPr>
              <w:t xml:space="preserve">of the Code </w:t>
            </w:r>
            <w:r>
              <w:rPr>
                <w:rFonts w:ascii="Arial" w:hAnsi="Arial"/>
                <w:sz w:val="22"/>
                <w:lang w:val="en-IE"/>
              </w:rPr>
              <w:t>apply, the Market Operator shall not</w:t>
            </w:r>
            <w:r w:rsidR="00DC2527">
              <w:rPr>
                <w:rFonts w:ascii="Arial" w:hAnsi="Arial"/>
                <w:sz w:val="22"/>
                <w:lang w:val="en-IE"/>
              </w:rPr>
              <w:t xml:space="preserve"> accept</w:t>
            </w:r>
            <w:r>
              <w:rPr>
                <w:rFonts w:ascii="Arial" w:hAnsi="Arial"/>
                <w:sz w:val="22"/>
                <w:lang w:val="en-IE"/>
              </w:rPr>
              <w:t xml:space="preserve"> Contracted Quantities submitted by the relevant Scheduling Agent under paragraph F.2.2.1 of the Code in respect of the Participant after the expiration of the applicable Response Period, in accordance with paragraph G.12.3.3 of the Code.</w:t>
            </w:r>
          </w:p>
          <w:p w14:paraId="00F4A078" w14:textId="77777777" w:rsidR="00D2041C" w:rsidRPr="005A35BC" w:rsidDel="00705164" w:rsidRDefault="00D2041C" w:rsidP="0034009C">
            <w:pPr>
              <w:pStyle w:val="ProcedureBody1"/>
              <w:rPr>
                <w:rFonts w:ascii="Arial" w:hAnsi="Arial"/>
                <w:sz w:val="22"/>
                <w:lang w:val="en-IE"/>
              </w:rPr>
            </w:pPr>
            <w:r>
              <w:rPr>
                <w:rFonts w:ascii="Arial" w:hAnsi="Arial"/>
                <w:sz w:val="22"/>
                <w:lang w:val="en-IE"/>
              </w:rPr>
              <w:t xml:space="preserve">In respect of any other Participant the Market Operator shall accept Contracted Quantities for any Units submitted by the relevant Scheduling Agent under paragraph F.2.2.1 of the Code and update the Credit Assessment for that Participant as appropriate. </w:t>
            </w:r>
          </w:p>
        </w:tc>
        <w:tc>
          <w:tcPr>
            <w:tcW w:w="1983" w:type="dxa"/>
            <w:tcBorders>
              <w:top w:val="single" w:sz="6" w:space="0" w:color="auto"/>
              <w:bottom w:val="single" w:sz="4" w:space="0" w:color="auto"/>
            </w:tcBorders>
          </w:tcPr>
          <w:p w14:paraId="00F4A079" w14:textId="77777777" w:rsidR="00D2041C" w:rsidRPr="005A35BC" w:rsidDel="00A40887" w:rsidRDefault="00D2041C" w:rsidP="0034009C">
            <w:pPr>
              <w:pStyle w:val="ProcedureBody1"/>
              <w:rPr>
                <w:rFonts w:ascii="Arial" w:hAnsi="Arial"/>
                <w:sz w:val="22"/>
                <w:lang w:val="en-IE"/>
              </w:rPr>
            </w:pPr>
            <w:r>
              <w:rPr>
                <w:rFonts w:ascii="Arial" w:hAnsi="Arial"/>
                <w:sz w:val="22"/>
                <w:lang w:val="en-IE"/>
              </w:rPr>
              <w:t>-</w:t>
            </w:r>
          </w:p>
        </w:tc>
        <w:tc>
          <w:tcPr>
            <w:tcW w:w="1800" w:type="dxa"/>
            <w:tcBorders>
              <w:top w:val="single" w:sz="6" w:space="0" w:color="auto"/>
              <w:bottom w:val="single" w:sz="4" w:space="0" w:color="auto"/>
            </w:tcBorders>
          </w:tcPr>
          <w:p w14:paraId="00F4A07A" w14:textId="77777777" w:rsidR="00D2041C" w:rsidRDefault="00D2041C" w:rsidP="0034009C">
            <w:pPr>
              <w:pStyle w:val="ProcedureBody1"/>
              <w:rPr>
                <w:rFonts w:ascii="Arial" w:hAnsi="Arial"/>
                <w:sz w:val="22"/>
                <w:lang w:val="en-IE"/>
              </w:rPr>
            </w:pPr>
            <w:r>
              <w:rPr>
                <w:rFonts w:ascii="Arial" w:hAnsi="Arial"/>
                <w:sz w:val="22"/>
                <w:lang w:val="en-IE"/>
              </w:rPr>
              <w:t>Balancing Market Interface / Email / Facsimile</w:t>
            </w:r>
          </w:p>
        </w:tc>
        <w:tc>
          <w:tcPr>
            <w:tcW w:w="1800" w:type="dxa"/>
            <w:tcBorders>
              <w:top w:val="single" w:sz="6" w:space="0" w:color="auto"/>
              <w:bottom w:val="single" w:sz="4" w:space="0" w:color="auto"/>
            </w:tcBorders>
          </w:tcPr>
          <w:p w14:paraId="00F4A07B" w14:textId="77777777" w:rsidR="00D2041C" w:rsidRPr="005A35BC" w:rsidRDefault="00D2041C" w:rsidP="0034009C">
            <w:pPr>
              <w:pStyle w:val="ProcedureBody1"/>
              <w:rPr>
                <w:rFonts w:ascii="Arial" w:hAnsi="Arial"/>
                <w:sz w:val="22"/>
                <w:lang w:val="en-IE"/>
              </w:rPr>
            </w:pPr>
            <w:r>
              <w:rPr>
                <w:rFonts w:ascii="Arial" w:hAnsi="Arial"/>
                <w:sz w:val="22"/>
                <w:lang w:val="en-IE"/>
              </w:rPr>
              <w:t>Market Operator</w:t>
            </w:r>
          </w:p>
        </w:tc>
        <w:tc>
          <w:tcPr>
            <w:tcW w:w="1486" w:type="dxa"/>
            <w:tcBorders>
              <w:top w:val="single" w:sz="6" w:space="0" w:color="auto"/>
              <w:bottom w:val="single" w:sz="4" w:space="0" w:color="auto"/>
            </w:tcBorders>
          </w:tcPr>
          <w:p w14:paraId="00F4A07C" w14:textId="77777777" w:rsidR="00D2041C" w:rsidRDefault="00D2041C" w:rsidP="0034009C">
            <w:pPr>
              <w:pStyle w:val="ProcedureBody1"/>
              <w:rPr>
                <w:rFonts w:ascii="Arial" w:hAnsi="Arial"/>
                <w:sz w:val="22"/>
                <w:lang w:val="en-IE"/>
              </w:rPr>
            </w:pPr>
            <w:r>
              <w:rPr>
                <w:rFonts w:ascii="Arial" w:hAnsi="Arial"/>
                <w:sz w:val="22"/>
                <w:lang w:val="en-IE"/>
              </w:rPr>
              <w:t>Scheduling Agent</w:t>
            </w:r>
          </w:p>
        </w:tc>
      </w:tr>
      <w:tr w:rsidR="00D2041C" w:rsidRPr="00FE2BA7" w14:paraId="00F4A087" w14:textId="77777777" w:rsidTr="00DC359A">
        <w:tc>
          <w:tcPr>
            <w:tcW w:w="827" w:type="dxa"/>
            <w:tcBorders>
              <w:top w:val="single" w:sz="6" w:space="0" w:color="000000"/>
            </w:tcBorders>
          </w:tcPr>
          <w:p w14:paraId="00F4A07E"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Borders>
              <w:top w:val="single" w:sz="6" w:space="0" w:color="000000"/>
            </w:tcBorders>
          </w:tcPr>
          <w:p w14:paraId="00F4A07F"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 xml:space="preserve">Produce and issue a Required Credit Cover </w:t>
            </w:r>
            <w:r>
              <w:rPr>
                <w:rFonts w:ascii="Arial" w:hAnsi="Arial"/>
                <w:sz w:val="22"/>
                <w:lang w:val="en-IE"/>
              </w:rPr>
              <w:t>R</w:t>
            </w:r>
            <w:r w:rsidRPr="005A35BC">
              <w:rPr>
                <w:rFonts w:ascii="Arial" w:hAnsi="Arial"/>
                <w:sz w:val="22"/>
                <w:lang w:val="en-IE"/>
              </w:rPr>
              <w:t xml:space="preserve">eport to each Participant, which shall </w:t>
            </w:r>
            <w:r>
              <w:rPr>
                <w:rFonts w:ascii="Arial" w:hAnsi="Arial"/>
                <w:sz w:val="22"/>
                <w:lang w:val="en-IE"/>
              </w:rPr>
              <w:t>contain</w:t>
            </w:r>
            <w:r w:rsidRPr="005A35BC">
              <w:rPr>
                <w:rFonts w:ascii="Arial" w:hAnsi="Arial"/>
                <w:sz w:val="22"/>
                <w:lang w:val="en-IE"/>
              </w:rPr>
              <w:t xml:space="preserve"> any Warning Notices and Credit Cover Increase Notices</w:t>
            </w:r>
            <w:r>
              <w:rPr>
                <w:rFonts w:ascii="Arial" w:hAnsi="Arial"/>
                <w:sz w:val="22"/>
                <w:lang w:val="en-IE"/>
              </w:rPr>
              <w:t>, as follows:</w:t>
            </w:r>
            <w:r w:rsidRPr="005A35BC">
              <w:rPr>
                <w:rFonts w:ascii="Arial" w:hAnsi="Arial"/>
                <w:sz w:val="22"/>
                <w:lang w:val="en-IE"/>
              </w:rPr>
              <w:t xml:space="preserve">  </w:t>
            </w:r>
          </w:p>
          <w:p w14:paraId="00F4A080" w14:textId="77777777" w:rsidR="00D2041C" w:rsidRPr="005A35BC" w:rsidRDefault="00D2041C" w:rsidP="00565742">
            <w:pPr>
              <w:pStyle w:val="ProcedureBody1"/>
              <w:numPr>
                <w:ilvl w:val="0"/>
                <w:numId w:val="24"/>
              </w:numPr>
              <w:rPr>
                <w:rFonts w:ascii="Arial" w:hAnsi="Arial"/>
                <w:sz w:val="22"/>
                <w:lang w:val="en-IE"/>
              </w:rPr>
            </w:pPr>
            <w:r w:rsidRPr="005A35BC">
              <w:rPr>
                <w:rFonts w:ascii="Arial" w:hAnsi="Arial"/>
                <w:sz w:val="22"/>
                <w:lang w:val="en-IE"/>
              </w:rPr>
              <w:t xml:space="preserve">If </w:t>
            </w:r>
            <w:r>
              <w:rPr>
                <w:rFonts w:ascii="Arial" w:hAnsi="Arial"/>
                <w:sz w:val="22"/>
                <w:lang w:val="en-IE"/>
              </w:rPr>
              <w:t>its Credit Cover Ratio is equal to or exceeds the</w:t>
            </w:r>
            <w:r w:rsidRPr="005A35BC">
              <w:rPr>
                <w:rFonts w:ascii="Arial" w:hAnsi="Arial"/>
                <w:sz w:val="22"/>
                <w:lang w:val="en-IE"/>
              </w:rPr>
              <w:t xml:space="preserve"> Warning Limit and </w:t>
            </w:r>
            <w:r>
              <w:rPr>
                <w:rFonts w:ascii="Arial" w:hAnsi="Arial"/>
                <w:sz w:val="22"/>
                <w:lang w:val="en-IE"/>
              </w:rPr>
              <w:t>is less than the Breach Limit</w:t>
            </w:r>
            <w:r w:rsidRPr="005A35BC">
              <w:rPr>
                <w:rFonts w:ascii="Arial" w:hAnsi="Arial"/>
                <w:sz w:val="22"/>
                <w:lang w:val="en-IE"/>
              </w:rPr>
              <w:t>, a Warning Notice shall apply;</w:t>
            </w:r>
            <w:r>
              <w:rPr>
                <w:rFonts w:ascii="Arial" w:hAnsi="Arial"/>
                <w:sz w:val="22"/>
                <w:lang w:val="en-IE"/>
              </w:rPr>
              <w:t xml:space="preserve"> or</w:t>
            </w:r>
          </w:p>
          <w:p w14:paraId="00F4A081" w14:textId="77777777" w:rsidR="00D2041C" w:rsidRDefault="00D2041C" w:rsidP="00565742">
            <w:pPr>
              <w:pStyle w:val="ProcedureBody1"/>
              <w:numPr>
                <w:ilvl w:val="0"/>
                <w:numId w:val="24"/>
              </w:numPr>
              <w:rPr>
                <w:rFonts w:ascii="Arial" w:hAnsi="Arial"/>
                <w:sz w:val="22"/>
                <w:lang w:val="en-IE"/>
              </w:rPr>
            </w:pPr>
            <w:r w:rsidRPr="005A35BC">
              <w:rPr>
                <w:rFonts w:ascii="Arial" w:hAnsi="Arial"/>
                <w:sz w:val="22"/>
                <w:lang w:val="en-IE"/>
              </w:rPr>
              <w:lastRenderedPageBreak/>
              <w:t xml:space="preserve">If </w:t>
            </w:r>
            <w:r>
              <w:rPr>
                <w:rFonts w:ascii="Arial" w:hAnsi="Arial"/>
                <w:sz w:val="22"/>
                <w:lang w:val="en-IE"/>
              </w:rPr>
              <w:t>its Credit Cover Ratio</w:t>
            </w:r>
            <w:r w:rsidRPr="005A35BC">
              <w:rPr>
                <w:rFonts w:ascii="Arial" w:hAnsi="Arial"/>
                <w:sz w:val="22"/>
                <w:lang w:val="en-IE"/>
              </w:rPr>
              <w:t xml:space="preserve"> </w:t>
            </w:r>
            <w:r>
              <w:rPr>
                <w:rFonts w:ascii="Arial" w:hAnsi="Arial"/>
                <w:sz w:val="22"/>
                <w:lang w:val="en-IE"/>
              </w:rPr>
              <w:t>is equal to or exceeds the</w:t>
            </w:r>
            <w:r w:rsidRPr="005A35BC">
              <w:rPr>
                <w:rFonts w:ascii="Arial" w:hAnsi="Arial"/>
                <w:sz w:val="22"/>
                <w:lang w:val="en-IE"/>
              </w:rPr>
              <w:t xml:space="preserve"> Breach Limit, a Credit </w:t>
            </w:r>
            <w:r>
              <w:rPr>
                <w:rFonts w:ascii="Arial" w:hAnsi="Arial"/>
                <w:sz w:val="22"/>
                <w:lang w:val="en-IE"/>
              </w:rPr>
              <w:t xml:space="preserve">Cover </w:t>
            </w:r>
            <w:r w:rsidRPr="005A35BC">
              <w:rPr>
                <w:rFonts w:ascii="Arial" w:hAnsi="Arial"/>
                <w:sz w:val="22"/>
                <w:lang w:val="en-IE"/>
              </w:rPr>
              <w:t>Increase Notice shall apply</w:t>
            </w:r>
            <w:r>
              <w:rPr>
                <w:rFonts w:ascii="Arial" w:hAnsi="Arial"/>
                <w:sz w:val="22"/>
                <w:lang w:val="en-IE"/>
              </w:rPr>
              <w:t>.</w:t>
            </w:r>
          </w:p>
          <w:p w14:paraId="42A3A902" w14:textId="7BBDC1AE" w:rsidR="00970B25" w:rsidRPr="00BD0186" w:rsidDel="00AB626E" w:rsidRDefault="00970B25" w:rsidP="00565742">
            <w:pPr>
              <w:pStyle w:val="ProcedureBody1"/>
              <w:numPr>
                <w:ilvl w:val="0"/>
                <w:numId w:val="24"/>
              </w:numPr>
              <w:rPr>
                <w:rFonts w:ascii="Arial" w:hAnsi="Arial"/>
                <w:sz w:val="22"/>
                <w:lang w:val="en-IE"/>
              </w:rPr>
            </w:pPr>
            <w:r w:rsidRPr="00BD0186">
              <w:rPr>
                <w:rFonts w:ascii="Arial" w:hAnsi="Arial"/>
                <w:sz w:val="22"/>
                <w:lang w:val="en-IE"/>
              </w:rPr>
              <w:t>If the Market Operator determines that a Credit Cover Increase Notice be rescinded in accordance with G.12.1.7, a Notice of Rescinded CCIN shall apply.</w:t>
            </w:r>
          </w:p>
          <w:p w14:paraId="00F4A082" w14:textId="77777777" w:rsidR="00D2041C" w:rsidRPr="005A35BC" w:rsidRDefault="00D2041C" w:rsidP="0034009C">
            <w:pPr>
              <w:pStyle w:val="ProcedureBody1"/>
              <w:rPr>
                <w:rFonts w:ascii="Arial" w:hAnsi="Arial"/>
                <w:sz w:val="22"/>
                <w:lang w:val="en-IE"/>
              </w:rPr>
            </w:pPr>
          </w:p>
        </w:tc>
        <w:tc>
          <w:tcPr>
            <w:tcW w:w="1983" w:type="dxa"/>
            <w:tcBorders>
              <w:top w:val="single" w:sz="6" w:space="0" w:color="000000"/>
            </w:tcBorders>
          </w:tcPr>
          <w:p w14:paraId="00F4A083" w14:textId="77777777" w:rsidR="00D2041C" w:rsidRPr="005A35BC" w:rsidRDefault="00D2041C" w:rsidP="0034009C">
            <w:pPr>
              <w:pStyle w:val="ProcedureBody1"/>
              <w:rPr>
                <w:rFonts w:ascii="Arial" w:hAnsi="Arial"/>
                <w:sz w:val="22"/>
                <w:lang w:val="en-IE"/>
              </w:rPr>
            </w:pPr>
            <w:r>
              <w:rPr>
                <w:rFonts w:ascii="Arial" w:hAnsi="Arial"/>
                <w:sz w:val="22"/>
                <w:lang w:val="en-IE"/>
              </w:rPr>
              <w:lastRenderedPageBreak/>
              <w:t>In accordance with the timelines set out at section 2.5 above</w:t>
            </w:r>
          </w:p>
        </w:tc>
        <w:tc>
          <w:tcPr>
            <w:tcW w:w="1800" w:type="dxa"/>
            <w:tcBorders>
              <w:top w:val="single" w:sz="6" w:space="0" w:color="000000"/>
            </w:tcBorders>
          </w:tcPr>
          <w:p w14:paraId="00F4A084" w14:textId="392F33EC" w:rsidR="00D2041C" w:rsidRPr="00972ADE" w:rsidRDefault="00D2041C" w:rsidP="0034009C">
            <w:pPr>
              <w:pStyle w:val="ProcedureBody1"/>
              <w:rPr>
                <w:rFonts w:ascii="Arial" w:hAnsi="Arial"/>
                <w:sz w:val="22"/>
                <w:lang w:val="it-IT"/>
              </w:rPr>
            </w:pPr>
            <w:r w:rsidRPr="00972ADE">
              <w:rPr>
                <w:rFonts w:ascii="Arial" w:hAnsi="Arial"/>
                <w:sz w:val="22"/>
                <w:lang w:val="it-IT"/>
              </w:rPr>
              <w:t>B</w:t>
            </w:r>
            <w:r w:rsidR="005D36D5">
              <w:rPr>
                <w:rFonts w:ascii="Arial" w:hAnsi="Arial"/>
                <w:sz w:val="22"/>
                <w:lang w:val="it-IT"/>
              </w:rPr>
              <w:t xml:space="preserve">alancing </w:t>
            </w:r>
            <w:r w:rsidRPr="00972ADE">
              <w:rPr>
                <w:rFonts w:ascii="Arial" w:hAnsi="Arial"/>
                <w:sz w:val="22"/>
                <w:lang w:val="it-IT"/>
              </w:rPr>
              <w:t>M</w:t>
            </w:r>
            <w:r w:rsidR="005D36D5">
              <w:rPr>
                <w:rFonts w:ascii="Arial" w:hAnsi="Arial"/>
                <w:sz w:val="22"/>
                <w:lang w:val="it-IT"/>
              </w:rPr>
              <w:t xml:space="preserve">arket </w:t>
            </w:r>
            <w:r w:rsidRPr="00BD0186">
              <w:rPr>
                <w:rFonts w:ascii="Arial" w:hAnsi="Arial"/>
                <w:sz w:val="22"/>
                <w:lang w:val="it-IT"/>
              </w:rPr>
              <w:t>I</w:t>
            </w:r>
            <w:r w:rsidR="005D36D5" w:rsidRPr="00BD0186">
              <w:rPr>
                <w:rFonts w:ascii="Arial" w:hAnsi="Arial"/>
                <w:sz w:val="22"/>
                <w:lang w:val="it-IT"/>
              </w:rPr>
              <w:t>nterface</w:t>
            </w:r>
            <w:r w:rsidR="00970B25" w:rsidRPr="00BD0186">
              <w:rPr>
                <w:rFonts w:ascii="Arial" w:hAnsi="Arial"/>
                <w:sz w:val="22"/>
                <w:lang w:val="it-IT"/>
              </w:rPr>
              <w:t xml:space="preserve"> / Email</w:t>
            </w:r>
          </w:p>
        </w:tc>
        <w:tc>
          <w:tcPr>
            <w:tcW w:w="1800" w:type="dxa"/>
            <w:tcBorders>
              <w:top w:val="single" w:sz="6" w:space="0" w:color="000000"/>
            </w:tcBorders>
          </w:tcPr>
          <w:p w14:paraId="00F4A085"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c>
          <w:tcPr>
            <w:tcW w:w="1486" w:type="dxa"/>
            <w:tcBorders>
              <w:top w:val="single" w:sz="6" w:space="0" w:color="000000"/>
            </w:tcBorders>
          </w:tcPr>
          <w:p w14:paraId="00F4A086"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Participant</w:t>
            </w:r>
          </w:p>
        </w:tc>
      </w:tr>
      <w:tr w:rsidR="00D2041C" w:rsidRPr="00FE2BA7" w14:paraId="00F4A090" w14:textId="77777777" w:rsidTr="00DC359A">
        <w:tc>
          <w:tcPr>
            <w:tcW w:w="827" w:type="dxa"/>
          </w:tcPr>
          <w:p w14:paraId="00F4A088"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Pr>
          <w:p w14:paraId="00F4A089" w14:textId="77777777" w:rsidR="00D2041C" w:rsidRDefault="00D2041C" w:rsidP="0034009C">
            <w:pPr>
              <w:pStyle w:val="CERLEVEL4"/>
              <w:numPr>
                <w:ilvl w:val="0"/>
                <w:numId w:val="0"/>
              </w:numPr>
              <w:outlineLvl w:val="4"/>
            </w:pPr>
            <w:r>
              <w:t>Provide each SEM NEMO with a SEM NEMO Credit Report which shall include in relation to Participants which are participating in the SEM NEMO’s day-ahead or intraday market:</w:t>
            </w:r>
          </w:p>
          <w:p w14:paraId="00F4A08A" w14:textId="77777777" w:rsidR="00D2041C" w:rsidRPr="004309B2" w:rsidRDefault="00D2041C" w:rsidP="00565742">
            <w:pPr>
              <w:pStyle w:val="ProcedureBody1"/>
              <w:numPr>
                <w:ilvl w:val="0"/>
                <w:numId w:val="38"/>
              </w:numPr>
              <w:rPr>
                <w:rFonts w:ascii="Arial" w:hAnsi="Arial"/>
                <w:sz w:val="22"/>
                <w:lang w:val="en-IE"/>
              </w:rPr>
            </w:pPr>
            <w:r w:rsidRPr="004309B2">
              <w:rPr>
                <w:rFonts w:ascii="Arial" w:hAnsi="Arial"/>
                <w:sz w:val="22"/>
                <w:lang w:val="en-IE"/>
              </w:rPr>
              <w:t>details of any Participant</w:t>
            </w:r>
            <w:r>
              <w:rPr>
                <w:rFonts w:ascii="Arial" w:hAnsi="Arial"/>
                <w:sz w:val="22"/>
                <w:lang w:val="en-IE"/>
              </w:rPr>
              <w:t xml:space="preserve"> whose Credit Cover Ratio</w:t>
            </w:r>
            <w:r w:rsidRPr="004309B2">
              <w:rPr>
                <w:rFonts w:ascii="Arial" w:hAnsi="Arial"/>
                <w:sz w:val="22"/>
                <w:lang w:val="en-IE"/>
              </w:rPr>
              <w:t xml:space="preserve"> </w:t>
            </w:r>
            <w:r>
              <w:rPr>
                <w:rFonts w:ascii="Arial" w:hAnsi="Arial"/>
                <w:sz w:val="22"/>
                <w:lang w:val="en-IE"/>
              </w:rPr>
              <w:t xml:space="preserve">is equal to or </w:t>
            </w:r>
            <w:r w:rsidRPr="004309B2">
              <w:rPr>
                <w:rFonts w:ascii="Arial" w:hAnsi="Arial"/>
                <w:sz w:val="22"/>
                <w:lang w:val="en-IE"/>
              </w:rPr>
              <w:t>exceeds the Breach Limit; and</w:t>
            </w:r>
          </w:p>
          <w:p w14:paraId="00F4A08B" w14:textId="77777777" w:rsidR="00D2041C" w:rsidRPr="00AB0D88" w:rsidRDefault="00D2041C" w:rsidP="00232B23">
            <w:pPr>
              <w:pStyle w:val="ProcedureBody1"/>
              <w:numPr>
                <w:ilvl w:val="0"/>
                <w:numId w:val="38"/>
              </w:numPr>
              <w:rPr>
                <w:rFonts w:ascii="Arial" w:hAnsi="Arial"/>
                <w:sz w:val="22"/>
                <w:lang w:val="en-IE"/>
              </w:rPr>
            </w:pPr>
            <w:r w:rsidRPr="004309B2">
              <w:rPr>
                <w:rFonts w:ascii="Arial" w:hAnsi="Arial"/>
                <w:sz w:val="22"/>
                <w:lang w:val="en-IE"/>
              </w:rPr>
              <w:t xml:space="preserve">details of any Participant </w:t>
            </w:r>
            <w:r>
              <w:rPr>
                <w:rFonts w:ascii="Arial" w:hAnsi="Arial"/>
                <w:sz w:val="22"/>
                <w:lang w:val="en-IE"/>
              </w:rPr>
              <w:t>whose Credit Cover Ratio</w:t>
            </w:r>
            <w:r w:rsidRPr="004309B2">
              <w:rPr>
                <w:rFonts w:ascii="Arial" w:hAnsi="Arial"/>
                <w:sz w:val="22"/>
                <w:lang w:val="en-IE"/>
              </w:rPr>
              <w:t xml:space="preserve"> </w:t>
            </w:r>
            <w:r>
              <w:rPr>
                <w:rFonts w:ascii="Arial" w:hAnsi="Arial"/>
                <w:sz w:val="22"/>
                <w:lang w:val="en-IE"/>
              </w:rPr>
              <w:t xml:space="preserve">was equal to or </w:t>
            </w:r>
            <w:r w:rsidRPr="004309B2">
              <w:rPr>
                <w:rFonts w:ascii="Arial" w:hAnsi="Arial"/>
                <w:sz w:val="22"/>
                <w:lang w:val="en-IE"/>
              </w:rPr>
              <w:t xml:space="preserve">exceeded the Breach Limit in the previous </w:t>
            </w:r>
            <w:r w:rsidR="00232B23">
              <w:rPr>
                <w:rFonts w:ascii="Arial" w:hAnsi="Arial"/>
                <w:sz w:val="22"/>
                <w:lang w:val="en-IE"/>
              </w:rPr>
              <w:t>SEM NEMO</w:t>
            </w:r>
            <w:r w:rsidRPr="004309B2">
              <w:rPr>
                <w:rFonts w:ascii="Arial" w:hAnsi="Arial"/>
                <w:sz w:val="22"/>
                <w:lang w:val="en-IE"/>
              </w:rPr>
              <w:t xml:space="preserve"> Credit Report</w:t>
            </w:r>
            <w:r>
              <w:rPr>
                <w:rFonts w:ascii="Arial" w:hAnsi="Arial"/>
                <w:sz w:val="22"/>
                <w:lang w:val="en-IE"/>
              </w:rPr>
              <w:t xml:space="preserve"> </w:t>
            </w:r>
            <w:r w:rsidRPr="004309B2">
              <w:rPr>
                <w:rFonts w:ascii="Arial" w:hAnsi="Arial"/>
                <w:sz w:val="22"/>
                <w:lang w:val="en-IE"/>
              </w:rPr>
              <w:t xml:space="preserve">but </w:t>
            </w:r>
            <w:r>
              <w:rPr>
                <w:rFonts w:ascii="Arial" w:hAnsi="Arial"/>
                <w:sz w:val="22"/>
                <w:lang w:val="en-IE"/>
              </w:rPr>
              <w:t>is now less than</w:t>
            </w:r>
            <w:r w:rsidRPr="004309B2">
              <w:rPr>
                <w:rFonts w:ascii="Arial" w:hAnsi="Arial"/>
                <w:sz w:val="22"/>
                <w:lang w:val="en-IE"/>
              </w:rPr>
              <w:t xml:space="preserve"> the Breach Limit</w:t>
            </w:r>
            <w:r>
              <w:rPr>
                <w:rFonts w:ascii="Arial" w:hAnsi="Arial"/>
                <w:sz w:val="22"/>
                <w:lang w:val="en-IE"/>
              </w:rPr>
              <w:t>.</w:t>
            </w:r>
          </w:p>
        </w:tc>
        <w:tc>
          <w:tcPr>
            <w:tcW w:w="1983" w:type="dxa"/>
          </w:tcPr>
          <w:p w14:paraId="00F4A08C" w14:textId="77777777" w:rsidR="00D2041C" w:rsidRPr="005A35BC" w:rsidRDefault="00D2041C" w:rsidP="0034009C">
            <w:pPr>
              <w:pStyle w:val="ProcedureBody1"/>
              <w:rPr>
                <w:rFonts w:ascii="Arial" w:hAnsi="Arial"/>
                <w:sz w:val="22"/>
                <w:lang w:val="en-IE"/>
              </w:rPr>
            </w:pPr>
            <w:r>
              <w:rPr>
                <w:rFonts w:ascii="Arial" w:hAnsi="Arial"/>
                <w:sz w:val="22"/>
                <w:lang w:val="en-IE"/>
              </w:rPr>
              <w:t>On completion of each Credit Assessment</w:t>
            </w:r>
          </w:p>
        </w:tc>
        <w:tc>
          <w:tcPr>
            <w:tcW w:w="1800" w:type="dxa"/>
          </w:tcPr>
          <w:p w14:paraId="00F4A08D" w14:textId="77777777" w:rsidR="00D2041C" w:rsidRPr="005A35BC" w:rsidDel="00590793" w:rsidRDefault="00D2041C" w:rsidP="0034009C">
            <w:pPr>
              <w:pStyle w:val="ProcedureBody1"/>
              <w:rPr>
                <w:rFonts w:ascii="Arial" w:hAnsi="Arial"/>
                <w:sz w:val="22"/>
                <w:lang w:val="en-IE"/>
              </w:rPr>
            </w:pPr>
            <w:r>
              <w:rPr>
                <w:rFonts w:ascii="Arial" w:hAnsi="Arial"/>
                <w:sz w:val="22"/>
                <w:lang w:val="en-IE"/>
              </w:rPr>
              <w:t>B</w:t>
            </w:r>
            <w:r w:rsidR="005D36D5">
              <w:rPr>
                <w:rFonts w:ascii="Arial" w:hAnsi="Arial"/>
                <w:sz w:val="22"/>
                <w:lang w:val="en-IE"/>
              </w:rPr>
              <w:t xml:space="preserve">alancing </w:t>
            </w:r>
            <w:r>
              <w:rPr>
                <w:rFonts w:ascii="Arial" w:hAnsi="Arial"/>
                <w:sz w:val="22"/>
                <w:lang w:val="en-IE"/>
              </w:rPr>
              <w:t>M</w:t>
            </w:r>
            <w:r w:rsidR="005D36D5">
              <w:rPr>
                <w:rFonts w:ascii="Arial" w:hAnsi="Arial"/>
                <w:sz w:val="22"/>
                <w:lang w:val="en-IE"/>
              </w:rPr>
              <w:t xml:space="preserve">arket </w:t>
            </w:r>
            <w:r>
              <w:rPr>
                <w:rFonts w:ascii="Arial" w:hAnsi="Arial"/>
                <w:sz w:val="22"/>
                <w:lang w:val="en-IE"/>
              </w:rPr>
              <w:t>I</w:t>
            </w:r>
            <w:r w:rsidR="005D36D5">
              <w:rPr>
                <w:rFonts w:ascii="Arial" w:hAnsi="Arial"/>
                <w:sz w:val="22"/>
                <w:lang w:val="en-IE"/>
              </w:rPr>
              <w:t>nterface</w:t>
            </w:r>
            <w:r>
              <w:rPr>
                <w:rFonts w:ascii="Arial" w:hAnsi="Arial"/>
                <w:sz w:val="22"/>
                <w:lang w:val="en-IE"/>
              </w:rPr>
              <w:t xml:space="preserve"> / Email / Facsimile</w:t>
            </w:r>
          </w:p>
        </w:tc>
        <w:tc>
          <w:tcPr>
            <w:tcW w:w="1800" w:type="dxa"/>
          </w:tcPr>
          <w:p w14:paraId="00F4A08E" w14:textId="77777777" w:rsidR="00D2041C" w:rsidRPr="005A35BC" w:rsidRDefault="00D2041C" w:rsidP="0034009C">
            <w:pPr>
              <w:pStyle w:val="ProcedureBody1"/>
              <w:rPr>
                <w:rFonts w:ascii="Arial" w:hAnsi="Arial"/>
                <w:sz w:val="22"/>
                <w:lang w:val="en-IE"/>
              </w:rPr>
            </w:pPr>
            <w:r>
              <w:rPr>
                <w:rFonts w:ascii="Arial" w:hAnsi="Arial"/>
                <w:sz w:val="22"/>
                <w:lang w:val="en-IE"/>
              </w:rPr>
              <w:t>Market Operator</w:t>
            </w:r>
          </w:p>
        </w:tc>
        <w:tc>
          <w:tcPr>
            <w:tcW w:w="1486" w:type="dxa"/>
          </w:tcPr>
          <w:p w14:paraId="00F4A08F" w14:textId="77777777" w:rsidR="00D2041C" w:rsidRPr="005A35BC" w:rsidRDefault="00D2041C" w:rsidP="0034009C">
            <w:pPr>
              <w:pStyle w:val="ProcedureBody1"/>
              <w:rPr>
                <w:rFonts w:ascii="Arial" w:hAnsi="Arial"/>
                <w:sz w:val="22"/>
                <w:lang w:val="en-IE"/>
              </w:rPr>
            </w:pPr>
            <w:r>
              <w:rPr>
                <w:rFonts w:ascii="Arial" w:hAnsi="Arial"/>
                <w:sz w:val="22"/>
                <w:lang w:val="en-IE"/>
              </w:rPr>
              <w:t>Each SEM NEMO</w:t>
            </w:r>
          </w:p>
        </w:tc>
      </w:tr>
      <w:tr w:rsidR="00D2041C" w:rsidRPr="00FE2BA7" w14:paraId="00F4A098" w14:textId="77777777" w:rsidTr="00DC359A">
        <w:tc>
          <w:tcPr>
            <w:tcW w:w="827" w:type="dxa"/>
          </w:tcPr>
          <w:p w14:paraId="00F4A091"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Pr>
          <w:p w14:paraId="00F4A092" w14:textId="5E5033A0" w:rsidR="00D2041C" w:rsidRPr="00BD0186" w:rsidRDefault="00D2041C" w:rsidP="0034009C">
            <w:pPr>
              <w:pStyle w:val="ProcedureBody1"/>
              <w:rPr>
                <w:rFonts w:ascii="Arial" w:hAnsi="Arial"/>
                <w:sz w:val="22"/>
                <w:lang w:val="en-IE"/>
              </w:rPr>
            </w:pPr>
            <w:r w:rsidRPr="00BD0186">
              <w:rPr>
                <w:rFonts w:ascii="Arial" w:hAnsi="Arial"/>
                <w:sz w:val="22"/>
                <w:lang w:val="en-IE"/>
              </w:rPr>
              <w:t>Confirm issuance of any Credit Cover Increase Notice</w:t>
            </w:r>
            <w:r w:rsidR="00970B25" w:rsidRPr="00BD0186">
              <w:rPr>
                <w:rFonts w:ascii="Arial" w:hAnsi="Arial"/>
                <w:sz w:val="22"/>
                <w:lang w:val="en-IE"/>
              </w:rPr>
              <w:t xml:space="preserve">, rescinding of Credit Cover Increase </w:t>
            </w:r>
            <w:proofErr w:type="gramStart"/>
            <w:r w:rsidR="00970B25" w:rsidRPr="00BD0186">
              <w:rPr>
                <w:rFonts w:ascii="Arial" w:hAnsi="Arial"/>
                <w:sz w:val="22"/>
                <w:lang w:val="en-IE"/>
              </w:rPr>
              <w:t xml:space="preserve">Notice </w:t>
            </w:r>
            <w:r w:rsidRPr="00BD0186">
              <w:rPr>
                <w:rFonts w:ascii="Arial" w:hAnsi="Arial"/>
                <w:sz w:val="22"/>
                <w:lang w:val="en-IE"/>
              </w:rPr>
              <w:t xml:space="preserve"> or</w:t>
            </w:r>
            <w:proofErr w:type="gramEnd"/>
            <w:r w:rsidRPr="00BD0186">
              <w:rPr>
                <w:rFonts w:ascii="Arial" w:hAnsi="Arial"/>
                <w:sz w:val="22"/>
                <w:lang w:val="en-IE"/>
              </w:rPr>
              <w:t xml:space="preserve"> Warning Notice to each Participant. If a Credit Cover Increase Notice has been issued </w:t>
            </w:r>
            <w:r w:rsidR="00970B25" w:rsidRPr="00BD0186">
              <w:rPr>
                <w:rFonts w:ascii="Arial" w:hAnsi="Arial"/>
                <w:sz w:val="22"/>
                <w:lang w:val="en-IE"/>
              </w:rPr>
              <w:t xml:space="preserve">and has not been rescinded in accordance with paragraph G.12.1.7 of the code </w:t>
            </w:r>
            <w:r w:rsidRPr="00BD0186">
              <w:rPr>
                <w:rFonts w:ascii="Arial" w:hAnsi="Arial"/>
                <w:sz w:val="22"/>
                <w:lang w:val="en-IE"/>
              </w:rPr>
              <w:t xml:space="preserve">continue to step </w:t>
            </w:r>
            <w:r w:rsidR="008857D7" w:rsidRPr="00BD0186">
              <w:rPr>
                <w:rFonts w:ascii="Arial" w:hAnsi="Arial"/>
                <w:sz w:val="22"/>
                <w:lang w:val="en-IE"/>
              </w:rPr>
              <w:t>6</w:t>
            </w:r>
            <w:r w:rsidRPr="00BD0186">
              <w:rPr>
                <w:rFonts w:ascii="Arial" w:hAnsi="Arial" w:cs="Arial"/>
                <w:sz w:val="22"/>
                <w:szCs w:val="22"/>
                <w:lang w:val="en-IE"/>
              </w:rPr>
              <w:t xml:space="preserve">, otherwise </w:t>
            </w:r>
            <w:r w:rsidRPr="00BD0186">
              <w:rPr>
                <w:rFonts w:ascii="Arial" w:hAnsi="Arial" w:cs="Arial"/>
                <w:b/>
                <w:sz w:val="22"/>
                <w:szCs w:val="22"/>
                <w:lang w:val="en-IE"/>
              </w:rPr>
              <w:t>end process</w:t>
            </w:r>
            <w:r w:rsidRPr="00BD0186">
              <w:rPr>
                <w:rFonts w:ascii="Arial" w:hAnsi="Arial" w:cs="Arial"/>
                <w:sz w:val="22"/>
                <w:szCs w:val="22"/>
                <w:lang w:val="en-IE"/>
              </w:rPr>
              <w:t>.</w:t>
            </w:r>
          </w:p>
        </w:tc>
        <w:tc>
          <w:tcPr>
            <w:tcW w:w="1983" w:type="dxa"/>
          </w:tcPr>
          <w:p w14:paraId="00F4A093" w14:textId="77777777" w:rsidR="00D2041C" w:rsidRPr="00BD0186" w:rsidRDefault="00D2041C" w:rsidP="0034009C">
            <w:pPr>
              <w:pStyle w:val="ProcedureBody1"/>
              <w:rPr>
                <w:rFonts w:ascii="Arial" w:hAnsi="Arial"/>
                <w:sz w:val="22"/>
                <w:lang w:val="en-IE"/>
              </w:rPr>
            </w:pPr>
            <w:r w:rsidRPr="00BD0186">
              <w:rPr>
                <w:rFonts w:ascii="Arial" w:hAnsi="Arial"/>
                <w:sz w:val="22"/>
                <w:lang w:val="en-IE"/>
              </w:rPr>
              <w:t xml:space="preserve">Each WD by 17:00 </w:t>
            </w:r>
          </w:p>
        </w:tc>
        <w:tc>
          <w:tcPr>
            <w:tcW w:w="1800" w:type="dxa"/>
          </w:tcPr>
          <w:p w14:paraId="00F4A094" w14:textId="6A0EC919" w:rsidR="00D2041C" w:rsidRPr="00BD0186" w:rsidRDefault="00D2041C" w:rsidP="0034009C">
            <w:pPr>
              <w:pStyle w:val="ProcedureBody1"/>
              <w:rPr>
                <w:rFonts w:ascii="Arial" w:hAnsi="Arial"/>
                <w:sz w:val="22"/>
                <w:lang w:val="en-IE"/>
              </w:rPr>
            </w:pPr>
            <w:r w:rsidRPr="00BD0186">
              <w:rPr>
                <w:rFonts w:ascii="Arial" w:hAnsi="Arial"/>
                <w:sz w:val="22"/>
                <w:lang w:val="en-IE"/>
              </w:rPr>
              <w:t xml:space="preserve">For a Credit Cover Increase Notice </w:t>
            </w:r>
            <w:r w:rsidR="00970B25" w:rsidRPr="00BD0186">
              <w:rPr>
                <w:rFonts w:ascii="Arial" w:hAnsi="Arial"/>
                <w:sz w:val="22"/>
                <w:lang w:val="en-IE"/>
              </w:rPr>
              <w:t xml:space="preserve">or Notice of Rescinded CCIN </w:t>
            </w:r>
            <w:r w:rsidRPr="00BD0186">
              <w:rPr>
                <w:rFonts w:ascii="Arial" w:hAnsi="Arial"/>
                <w:sz w:val="22"/>
                <w:lang w:val="en-IE"/>
              </w:rPr>
              <w:t>by Email and/or Telephone</w:t>
            </w:r>
          </w:p>
          <w:p w14:paraId="00F4A095" w14:textId="77777777" w:rsidR="00D2041C" w:rsidRPr="00BD0186" w:rsidRDefault="00D2041C" w:rsidP="0034009C">
            <w:pPr>
              <w:pStyle w:val="ProcedureBody1"/>
              <w:rPr>
                <w:rFonts w:ascii="Arial" w:hAnsi="Arial"/>
                <w:sz w:val="22"/>
                <w:lang w:val="en-IE"/>
              </w:rPr>
            </w:pPr>
            <w:r w:rsidRPr="00BD0186">
              <w:rPr>
                <w:rFonts w:ascii="Arial" w:hAnsi="Arial"/>
                <w:sz w:val="22"/>
                <w:lang w:val="en-IE"/>
              </w:rPr>
              <w:t>For a Warning Notice by Email</w:t>
            </w:r>
          </w:p>
        </w:tc>
        <w:tc>
          <w:tcPr>
            <w:tcW w:w="1800" w:type="dxa"/>
          </w:tcPr>
          <w:p w14:paraId="00F4A096"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c>
          <w:tcPr>
            <w:tcW w:w="1486" w:type="dxa"/>
          </w:tcPr>
          <w:p w14:paraId="00F4A097"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Participant</w:t>
            </w:r>
          </w:p>
        </w:tc>
      </w:tr>
      <w:tr w:rsidR="00D2041C" w:rsidRPr="00FE2BA7" w14:paraId="00F4A09F" w14:textId="77777777" w:rsidTr="00DC359A">
        <w:trPr>
          <w:trHeight w:val="633"/>
        </w:trPr>
        <w:tc>
          <w:tcPr>
            <w:tcW w:w="827" w:type="dxa"/>
          </w:tcPr>
          <w:p w14:paraId="00F4A099"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Pr>
          <w:p w14:paraId="00F4A09A"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 xml:space="preserve">Provide a valid response </w:t>
            </w:r>
            <w:r>
              <w:rPr>
                <w:rFonts w:ascii="Arial" w:hAnsi="Arial"/>
                <w:sz w:val="22"/>
                <w:lang w:val="en-IE"/>
              </w:rPr>
              <w:t>t</w:t>
            </w:r>
            <w:r w:rsidRPr="005A35BC">
              <w:rPr>
                <w:rFonts w:ascii="Arial" w:hAnsi="Arial"/>
                <w:sz w:val="22"/>
                <w:lang w:val="en-IE"/>
              </w:rPr>
              <w:t>o Credit Cover Increase Notice, with completed actions</w:t>
            </w:r>
            <w:r>
              <w:rPr>
                <w:rFonts w:ascii="Arial" w:hAnsi="Arial"/>
                <w:sz w:val="22"/>
                <w:lang w:val="en-IE"/>
              </w:rPr>
              <w:t>, in accordance with the Code</w:t>
            </w:r>
            <w:r w:rsidRPr="005A35BC">
              <w:rPr>
                <w:rFonts w:ascii="Arial" w:hAnsi="Arial"/>
                <w:sz w:val="22"/>
                <w:lang w:val="en-IE"/>
              </w:rPr>
              <w:t>.</w:t>
            </w:r>
          </w:p>
        </w:tc>
        <w:tc>
          <w:tcPr>
            <w:tcW w:w="1983" w:type="dxa"/>
          </w:tcPr>
          <w:p w14:paraId="00F4A09B"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Within 2 WD of Credit Cover Increase Notice</w:t>
            </w:r>
            <w:r w:rsidR="00A07021">
              <w:rPr>
                <w:rFonts w:ascii="Arial" w:hAnsi="Arial"/>
                <w:sz w:val="22"/>
                <w:lang w:val="en-IE"/>
              </w:rPr>
              <w:t xml:space="preserve"> </w:t>
            </w:r>
            <w:r w:rsidR="00A07021">
              <w:rPr>
                <w:rFonts w:ascii="Arial" w:hAnsi="Arial" w:cs="Arial"/>
                <w:sz w:val="22"/>
                <w:szCs w:val="22"/>
              </w:rPr>
              <w:t xml:space="preserve">(or as </w:t>
            </w:r>
            <w:r w:rsidR="00655FBE">
              <w:rPr>
                <w:rFonts w:ascii="Arial" w:hAnsi="Arial" w:cs="Arial"/>
                <w:sz w:val="22"/>
                <w:szCs w:val="22"/>
              </w:rPr>
              <w:t xml:space="preserve">otherwise </w:t>
            </w:r>
            <w:r w:rsidR="00A07021">
              <w:rPr>
                <w:rFonts w:ascii="Arial" w:hAnsi="Arial" w:cs="Arial"/>
                <w:sz w:val="22"/>
                <w:szCs w:val="22"/>
              </w:rPr>
              <w:t>agreed by the Regulatory Authorities in accordance with paragraph G.12.1.5 of the Code)</w:t>
            </w:r>
            <w:r w:rsidR="009C683E">
              <w:rPr>
                <w:rFonts w:ascii="Arial" w:hAnsi="Arial"/>
                <w:sz w:val="22"/>
                <w:lang w:val="en-IE"/>
              </w:rPr>
              <w:t xml:space="preserve"> </w:t>
            </w:r>
          </w:p>
        </w:tc>
        <w:tc>
          <w:tcPr>
            <w:tcW w:w="1800" w:type="dxa"/>
          </w:tcPr>
          <w:p w14:paraId="00F4A09C" w14:textId="77777777" w:rsidR="00D2041C" w:rsidRPr="005A35BC" w:rsidRDefault="00D2041C" w:rsidP="0034009C">
            <w:pPr>
              <w:pStyle w:val="ProcedureBody1"/>
              <w:rPr>
                <w:rFonts w:ascii="Arial" w:hAnsi="Arial"/>
                <w:sz w:val="22"/>
                <w:lang w:val="en-IE"/>
              </w:rPr>
            </w:pPr>
            <w:r>
              <w:rPr>
                <w:rFonts w:ascii="Arial" w:hAnsi="Arial"/>
                <w:sz w:val="22"/>
                <w:lang w:val="en-IE"/>
              </w:rPr>
              <w:t>In accordance with the Code</w:t>
            </w:r>
          </w:p>
        </w:tc>
        <w:tc>
          <w:tcPr>
            <w:tcW w:w="1800" w:type="dxa"/>
          </w:tcPr>
          <w:p w14:paraId="00F4A09D"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Participant</w:t>
            </w:r>
          </w:p>
        </w:tc>
        <w:tc>
          <w:tcPr>
            <w:tcW w:w="1486" w:type="dxa"/>
          </w:tcPr>
          <w:p w14:paraId="00F4A09E"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r>
      <w:tr w:rsidR="00D2041C" w:rsidRPr="00FE2BA7" w14:paraId="00F4A0A6" w14:textId="77777777" w:rsidTr="00DC359A">
        <w:tc>
          <w:tcPr>
            <w:tcW w:w="827" w:type="dxa"/>
          </w:tcPr>
          <w:p w14:paraId="00F4A0A0"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Pr>
          <w:p w14:paraId="00F4A0A1"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 xml:space="preserve">Monitor receipt of Credit Cover Increase Notice responses. If a valid response with completed actions is received within defined timescales </w:t>
            </w:r>
            <w:r>
              <w:rPr>
                <w:rFonts w:ascii="Arial" w:hAnsi="Arial"/>
                <w:b/>
                <w:sz w:val="22"/>
                <w:lang w:val="en-IE"/>
              </w:rPr>
              <w:t>end process</w:t>
            </w:r>
            <w:r>
              <w:rPr>
                <w:rFonts w:ascii="Arial" w:hAnsi="Arial"/>
                <w:sz w:val="22"/>
                <w:lang w:val="en-IE"/>
              </w:rPr>
              <w:t>,</w:t>
            </w:r>
            <w:r w:rsidRPr="005A35BC">
              <w:rPr>
                <w:rFonts w:ascii="Arial" w:hAnsi="Arial"/>
                <w:sz w:val="22"/>
                <w:lang w:val="en-IE"/>
              </w:rPr>
              <w:t xml:space="preserve"> otherwise continue </w:t>
            </w:r>
            <w:r>
              <w:rPr>
                <w:rFonts w:ascii="Arial" w:hAnsi="Arial"/>
                <w:sz w:val="22"/>
                <w:lang w:val="en-IE"/>
              </w:rPr>
              <w:t xml:space="preserve">to </w:t>
            </w:r>
            <w:r w:rsidRPr="005A35BC">
              <w:rPr>
                <w:rFonts w:ascii="Arial" w:hAnsi="Arial"/>
                <w:sz w:val="22"/>
                <w:lang w:val="en-IE"/>
              </w:rPr>
              <w:t xml:space="preserve">step </w:t>
            </w:r>
            <w:r>
              <w:rPr>
                <w:rFonts w:ascii="Arial" w:hAnsi="Arial"/>
                <w:sz w:val="22"/>
                <w:lang w:val="en-IE"/>
              </w:rPr>
              <w:t>9</w:t>
            </w:r>
            <w:r w:rsidRPr="005A35BC">
              <w:rPr>
                <w:rFonts w:ascii="Arial" w:hAnsi="Arial"/>
                <w:sz w:val="22"/>
                <w:lang w:val="en-IE"/>
              </w:rPr>
              <w:t>.</w:t>
            </w:r>
          </w:p>
        </w:tc>
        <w:tc>
          <w:tcPr>
            <w:tcW w:w="1983" w:type="dxa"/>
          </w:tcPr>
          <w:p w14:paraId="00F4A0A2"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Within 2 WD of receipt of Credit Cover Increase Notice</w:t>
            </w:r>
            <w:r w:rsidR="00A07021">
              <w:rPr>
                <w:rFonts w:ascii="Arial" w:hAnsi="Arial"/>
                <w:sz w:val="22"/>
                <w:lang w:val="en-IE"/>
              </w:rPr>
              <w:t xml:space="preserve"> </w:t>
            </w:r>
            <w:r w:rsidR="00A07021">
              <w:rPr>
                <w:rFonts w:ascii="Arial" w:hAnsi="Arial" w:cs="Arial"/>
                <w:sz w:val="22"/>
                <w:szCs w:val="22"/>
              </w:rPr>
              <w:t xml:space="preserve">(or as </w:t>
            </w:r>
            <w:r w:rsidR="00655FBE">
              <w:rPr>
                <w:rFonts w:ascii="Arial" w:hAnsi="Arial" w:cs="Arial"/>
                <w:sz w:val="22"/>
                <w:szCs w:val="22"/>
              </w:rPr>
              <w:t xml:space="preserve">otherwise </w:t>
            </w:r>
            <w:r w:rsidR="00A07021">
              <w:rPr>
                <w:rFonts w:ascii="Arial" w:hAnsi="Arial" w:cs="Arial"/>
                <w:sz w:val="22"/>
                <w:szCs w:val="22"/>
              </w:rPr>
              <w:t>agreed by the Regulatory Authorities in accordance with paragraph G.12.1.5 of the Code)</w:t>
            </w:r>
          </w:p>
        </w:tc>
        <w:tc>
          <w:tcPr>
            <w:tcW w:w="1800" w:type="dxa"/>
          </w:tcPr>
          <w:p w14:paraId="00F4A0A3"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w:t>
            </w:r>
          </w:p>
        </w:tc>
        <w:tc>
          <w:tcPr>
            <w:tcW w:w="1800" w:type="dxa"/>
          </w:tcPr>
          <w:p w14:paraId="00F4A0A4"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c>
          <w:tcPr>
            <w:tcW w:w="1486" w:type="dxa"/>
          </w:tcPr>
          <w:p w14:paraId="00F4A0A5" w14:textId="77777777" w:rsidR="00D2041C" w:rsidRPr="005A35BC" w:rsidRDefault="00D2041C" w:rsidP="0034009C">
            <w:pPr>
              <w:pStyle w:val="ProcedureBody1"/>
              <w:rPr>
                <w:rFonts w:ascii="Arial" w:hAnsi="Arial"/>
                <w:sz w:val="22"/>
                <w:lang w:val="en-IE"/>
              </w:rPr>
            </w:pPr>
            <w:r>
              <w:rPr>
                <w:rFonts w:ascii="Arial" w:hAnsi="Arial"/>
                <w:sz w:val="22"/>
                <w:lang w:val="en-IE"/>
              </w:rPr>
              <w:t>-</w:t>
            </w:r>
          </w:p>
        </w:tc>
      </w:tr>
      <w:tr w:rsidR="00D2041C" w:rsidRPr="00FE2BA7" w14:paraId="00F4A0AD" w14:textId="77777777" w:rsidTr="00DC359A">
        <w:tc>
          <w:tcPr>
            <w:tcW w:w="827" w:type="dxa"/>
            <w:tcBorders>
              <w:bottom w:val="single" w:sz="8" w:space="0" w:color="000000"/>
            </w:tcBorders>
          </w:tcPr>
          <w:p w14:paraId="00F4A0A7"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Borders>
              <w:bottom w:val="single" w:sz="8" w:space="0" w:color="000000"/>
            </w:tcBorders>
          </w:tcPr>
          <w:p w14:paraId="00F4A0A8"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 xml:space="preserve">Issue a Default Notice to the Participant and initiate steps </w:t>
            </w:r>
            <w:r>
              <w:rPr>
                <w:rFonts w:ascii="Arial" w:hAnsi="Arial"/>
                <w:sz w:val="22"/>
                <w:lang w:val="en-IE"/>
              </w:rPr>
              <w:t xml:space="preserve">for </w:t>
            </w:r>
            <w:r w:rsidRPr="005A35BC">
              <w:rPr>
                <w:rFonts w:ascii="Arial" w:hAnsi="Arial"/>
                <w:sz w:val="22"/>
                <w:lang w:val="en-IE"/>
              </w:rPr>
              <w:t xml:space="preserve">Suspension, as </w:t>
            </w:r>
            <w:r>
              <w:rPr>
                <w:rFonts w:ascii="Arial" w:hAnsi="Arial"/>
                <w:sz w:val="22"/>
                <w:lang w:val="en-IE"/>
              </w:rPr>
              <w:t>set out</w:t>
            </w:r>
            <w:r w:rsidRPr="005A35BC">
              <w:rPr>
                <w:rFonts w:ascii="Arial" w:hAnsi="Arial"/>
                <w:sz w:val="22"/>
                <w:lang w:val="en-IE"/>
              </w:rPr>
              <w:t xml:space="preserve"> in Agreed Procedure </w:t>
            </w:r>
            <w:r>
              <w:rPr>
                <w:rFonts w:ascii="Arial" w:hAnsi="Arial"/>
                <w:sz w:val="22"/>
                <w:lang w:val="en-IE"/>
              </w:rPr>
              <w:t>18</w:t>
            </w:r>
            <w:r w:rsidRPr="005A35BC">
              <w:rPr>
                <w:rFonts w:ascii="Arial" w:hAnsi="Arial"/>
                <w:sz w:val="22"/>
                <w:lang w:val="en-IE"/>
              </w:rPr>
              <w:t xml:space="preserve"> “</w:t>
            </w:r>
            <w:r>
              <w:rPr>
                <w:rFonts w:ascii="Arial" w:hAnsi="Arial"/>
                <w:sz w:val="22"/>
                <w:lang w:val="en-IE"/>
              </w:rPr>
              <w:t>Suspension and Termination</w:t>
            </w:r>
            <w:r w:rsidRPr="005A35BC">
              <w:rPr>
                <w:rFonts w:ascii="Arial" w:hAnsi="Arial"/>
                <w:sz w:val="22"/>
                <w:lang w:val="en-IE"/>
              </w:rPr>
              <w:t>".</w:t>
            </w:r>
          </w:p>
        </w:tc>
        <w:tc>
          <w:tcPr>
            <w:tcW w:w="1983" w:type="dxa"/>
            <w:tcBorders>
              <w:bottom w:val="single" w:sz="8" w:space="0" w:color="000000"/>
            </w:tcBorders>
          </w:tcPr>
          <w:p w14:paraId="00F4A0A9" w14:textId="77777777" w:rsidR="00D2041C" w:rsidRPr="005A35BC" w:rsidRDefault="00D2041C" w:rsidP="00DC359A">
            <w:pPr>
              <w:pStyle w:val="ProcedureBody1"/>
              <w:rPr>
                <w:rFonts w:ascii="Arial" w:hAnsi="Arial"/>
                <w:sz w:val="22"/>
                <w:lang w:val="en-IE"/>
              </w:rPr>
            </w:pPr>
            <w:r w:rsidRPr="005A35BC">
              <w:rPr>
                <w:rFonts w:ascii="Arial" w:hAnsi="Arial"/>
                <w:sz w:val="22"/>
                <w:lang w:val="en-IE"/>
              </w:rPr>
              <w:t>After 17:00, 2 WD after the issue of the Credit Cover Increase Notice</w:t>
            </w:r>
            <w:r w:rsidR="00DC359A">
              <w:rPr>
                <w:rFonts w:ascii="Arial" w:hAnsi="Arial"/>
                <w:sz w:val="22"/>
                <w:lang w:val="en-IE"/>
              </w:rPr>
              <w:t xml:space="preserve"> </w:t>
            </w:r>
            <w:r w:rsidR="00DC359A">
              <w:rPr>
                <w:rFonts w:ascii="Arial" w:hAnsi="Arial" w:cs="Arial"/>
                <w:sz w:val="22"/>
                <w:szCs w:val="22"/>
              </w:rPr>
              <w:t>(or as otherwise agreed by the Regulatory Authorities in accordance with paragraph G.12.1.5 of the Code)</w:t>
            </w:r>
          </w:p>
        </w:tc>
        <w:tc>
          <w:tcPr>
            <w:tcW w:w="1800" w:type="dxa"/>
            <w:tcBorders>
              <w:bottom w:val="single" w:sz="8" w:space="0" w:color="000000"/>
            </w:tcBorders>
          </w:tcPr>
          <w:p w14:paraId="00F4A0AA" w14:textId="77777777" w:rsidR="00D2041C" w:rsidRPr="005A35BC" w:rsidRDefault="00D2041C" w:rsidP="0034009C">
            <w:pPr>
              <w:pStyle w:val="ProcedureBody1"/>
              <w:rPr>
                <w:rFonts w:ascii="Arial" w:hAnsi="Arial"/>
                <w:sz w:val="22"/>
                <w:lang w:val="en-IE"/>
              </w:rPr>
            </w:pPr>
            <w:r>
              <w:rPr>
                <w:rFonts w:ascii="Arial" w:hAnsi="Arial"/>
                <w:sz w:val="22"/>
                <w:lang w:val="en-IE"/>
              </w:rPr>
              <w:t>Facsimile / Email and Registered Post</w:t>
            </w:r>
          </w:p>
        </w:tc>
        <w:tc>
          <w:tcPr>
            <w:tcW w:w="1800" w:type="dxa"/>
            <w:tcBorders>
              <w:bottom w:val="single" w:sz="8" w:space="0" w:color="000000"/>
            </w:tcBorders>
          </w:tcPr>
          <w:p w14:paraId="00F4A0AB"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Market Operator</w:t>
            </w:r>
          </w:p>
        </w:tc>
        <w:tc>
          <w:tcPr>
            <w:tcW w:w="1486" w:type="dxa"/>
            <w:tcBorders>
              <w:bottom w:val="single" w:sz="8" w:space="0" w:color="000000"/>
            </w:tcBorders>
          </w:tcPr>
          <w:p w14:paraId="00F4A0AC" w14:textId="77777777" w:rsidR="00D2041C" w:rsidRPr="005A35BC" w:rsidRDefault="00D2041C" w:rsidP="0034009C">
            <w:pPr>
              <w:pStyle w:val="ProcedureBody1"/>
              <w:rPr>
                <w:rFonts w:ascii="Arial" w:hAnsi="Arial"/>
                <w:sz w:val="22"/>
                <w:lang w:val="en-IE"/>
              </w:rPr>
            </w:pPr>
            <w:r w:rsidRPr="005A35BC">
              <w:rPr>
                <w:rFonts w:ascii="Arial" w:hAnsi="Arial"/>
                <w:sz w:val="22"/>
                <w:lang w:val="en-IE"/>
              </w:rPr>
              <w:t>Participant</w:t>
            </w:r>
          </w:p>
        </w:tc>
      </w:tr>
      <w:tr w:rsidR="00D2041C" w:rsidRPr="00FE2BA7" w14:paraId="00F4A0B4" w14:textId="77777777" w:rsidTr="00DC359A">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27" w:type="dxa"/>
            <w:tcBorders>
              <w:top w:val="single" w:sz="8" w:space="0" w:color="000000"/>
              <w:bottom w:val="single" w:sz="8" w:space="0" w:color="000000"/>
            </w:tcBorders>
          </w:tcPr>
          <w:p w14:paraId="00F4A0AE" w14:textId="77777777" w:rsidR="00D2041C" w:rsidRPr="00822BC0" w:rsidRDefault="00D2041C" w:rsidP="00A34689">
            <w:pPr>
              <w:pStyle w:val="ProcedureBody1"/>
              <w:numPr>
                <w:ilvl w:val="0"/>
                <w:numId w:val="43"/>
              </w:numPr>
              <w:jc w:val="both"/>
              <w:rPr>
                <w:rFonts w:ascii="Arial" w:hAnsi="Arial"/>
                <w:b/>
                <w:sz w:val="22"/>
                <w:lang w:val="en-IE"/>
              </w:rPr>
            </w:pPr>
          </w:p>
        </w:tc>
        <w:tc>
          <w:tcPr>
            <w:tcW w:w="5398" w:type="dxa"/>
            <w:tcBorders>
              <w:top w:val="single" w:sz="8" w:space="0" w:color="000000"/>
              <w:bottom w:val="single" w:sz="8" w:space="0" w:color="000000"/>
            </w:tcBorders>
          </w:tcPr>
          <w:p w14:paraId="00F4A0AF" w14:textId="77777777" w:rsidR="00D2041C" w:rsidRPr="005A35BC" w:rsidRDefault="00D2041C" w:rsidP="0034009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Perform actions to remedy Default, as outlined in the Default Notice.</w:t>
            </w:r>
          </w:p>
        </w:tc>
        <w:tc>
          <w:tcPr>
            <w:tcW w:w="1983" w:type="dxa"/>
            <w:tcBorders>
              <w:top w:val="single" w:sz="8" w:space="0" w:color="000000"/>
              <w:bottom w:val="single" w:sz="8" w:space="0" w:color="000000"/>
            </w:tcBorders>
          </w:tcPr>
          <w:p w14:paraId="00F4A0B0" w14:textId="77777777" w:rsidR="00D2041C" w:rsidRPr="005A35BC" w:rsidRDefault="00D2041C" w:rsidP="0034009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Within the timeframes as set out in the Default Notice</w:t>
            </w:r>
          </w:p>
        </w:tc>
        <w:tc>
          <w:tcPr>
            <w:tcW w:w="1800" w:type="dxa"/>
            <w:tcBorders>
              <w:top w:val="single" w:sz="8" w:space="0" w:color="000000"/>
              <w:bottom w:val="single" w:sz="8" w:space="0" w:color="000000"/>
            </w:tcBorders>
          </w:tcPr>
          <w:p w14:paraId="00F4A0B1" w14:textId="77777777" w:rsidR="00D2041C" w:rsidRPr="005A35BC" w:rsidRDefault="00D2041C" w:rsidP="0034009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w:t>
            </w:r>
          </w:p>
        </w:tc>
        <w:tc>
          <w:tcPr>
            <w:tcW w:w="1800" w:type="dxa"/>
            <w:tcBorders>
              <w:top w:val="single" w:sz="8" w:space="0" w:color="000000"/>
              <w:bottom w:val="single" w:sz="8" w:space="0" w:color="000000"/>
            </w:tcBorders>
          </w:tcPr>
          <w:p w14:paraId="00F4A0B2" w14:textId="77777777" w:rsidR="00D2041C" w:rsidRPr="005A35BC" w:rsidRDefault="00D2041C" w:rsidP="0034009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Participant / Market Operator</w:t>
            </w:r>
          </w:p>
        </w:tc>
        <w:tc>
          <w:tcPr>
            <w:tcW w:w="1486" w:type="dxa"/>
            <w:tcBorders>
              <w:top w:val="single" w:sz="8" w:space="0" w:color="000000"/>
              <w:bottom w:val="single" w:sz="8" w:space="0" w:color="000000"/>
            </w:tcBorders>
          </w:tcPr>
          <w:p w14:paraId="00F4A0B3" w14:textId="77777777" w:rsidR="00D2041C" w:rsidRPr="005A35BC" w:rsidRDefault="00D2041C" w:rsidP="0034009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Pr>
                <w:rFonts w:ascii="Arial" w:hAnsi="Arial"/>
                <w:sz w:val="22"/>
                <w:lang w:val="en-IE"/>
              </w:rPr>
              <w:t>-</w:t>
            </w:r>
          </w:p>
        </w:tc>
      </w:tr>
    </w:tbl>
    <w:p w14:paraId="00F4A0B5" w14:textId="77777777" w:rsidR="00D2041C" w:rsidRPr="00DC359A" w:rsidRDefault="00595118" w:rsidP="00595118">
      <w:pPr>
        <w:pStyle w:val="ProcedureBody1"/>
        <w:jc w:val="center"/>
        <w:rPr>
          <w:szCs w:val="22"/>
        </w:rPr>
      </w:pPr>
      <w:r>
        <w:rPr>
          <w:noProof/>
          <w:lang w:val="en-IE" w:eastAsia="en-IE"/>
        </w:rPr>
        <w:lastRenderedPageBreak/>
        <w:drawing>
          <wp:inline distT="0" distB="0" distL="0" distR="0" wp14:anchorId="00F4A27C" wp14:editId="00F4A27D">
            <wp:extent cx="7610475" cy="5732145"/>
            <wp:effectExtent l="0" t="0" r="952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1 Management of Credit Cover Requirement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10475" cy="5732145"/>
                    </a:xfrm>
                    <a:prstGeom prst="rect">
                      <a:avLst/>
                    </a:prstGeom>
                  </pic:spPr>
                </pic:pic>
              </a:graphicData>
            </a:graphic>
          </wp:inline>
        </w:drawing>
      </w:r>
      <w:r w:rsidR="00D2041C">
        <w:br w:type="page"/>
      </w:r>
    </w:p>
    <w:p w14:paraId="00F4A0B6" w14:textId="4D1F0D36" w:rsidR="007A3B8F" w:rsidRPr="00DC359A" w:rsidRDefault="003210A5" w:rsidP="00DC359A">
      <w:pPr>
        <w:pStyle w:val="APHeading2"/>
        <w:numPr>
          <w:ilvl w:val="1"/>
          <w:numId w:val="1"/>
        </w:numPr>
        <w:rPr>
          <w:sz w:val="22"/>
          <w:szCs w:val="22"/>
          <w:lang w:val="en-AU" w:eastAsia="en-GB"/>
        </w:rPr>
      </w:pPr>
      <w:bookmarkStart w:id="208" w:name="_Toc477429433"/>
      <w:bookmarkStart w:id="209" w:name="_Toc103070729"/>
      <w:r w:rsidRPr="00DC359A">
        <w:rPr>
          <w:sz w:val="22"/>
          <w:szCs w:val="22"/>
          <w:lang w:val="en-AU" w:eastAsia="en-GB"/>
        </w:rPr>
        <w:lastRenderedPageBreak/>
        <w:t xml:space="preserve">Submitting a Letter of Credit </w:t>
      </w:r>
      <w:r w:rsidR="00AE268E">
        <w:rPr>
          <w:sz w:val="22"/>
          <w:szCs w:val="22"/>
          <w:lang w:val="en-AU" w:eastAsia="en-GB"/>
        </w:rPr>
        <w:t xml:space="preserve">or Demand Guarantee </w:t>
      </w:r>
      <w:r w:rsidRPr="00DC359A">
        <w:rPr>
          <w:sz w:val="22"/>
          <w:szCs w:val="22"/>
          <w:lang w:val="en-AU" w:eastAsia="en-GB"/>
        </w:rPr>
        <w:t>(Eligibility of Credit Cover Provider)</w:t>
      </w:r>
      <w:bookmarkEnd w:id="208"/>
      <w:bookmarkEnd w:id="209"/>
    </w:p>
    <w:tbl>
      <w:tblPr>
        <w:tblStyle w:val="TableList3"/>
        <w:tblW w:w="13294" w:type="dxa"/>
        <w:tblLayout w:type="fixed"/>
        <w:tblLook w:val="01E0" w:firstRow="1" w:lastRow="1" w:firstColumn="1" w:lastColumn="1" w:noHBand="0" w:noVBand="0"/>
      </w:tblPr>
      <w:tblGrid>
        <w:gridCol w:w="711"/>
        <w:gridCol w:w="5515"/>
        <w:gridCol w:w="1801"/>
        <w:gridCol w:w="1620"/>
        <w:gridCol w:w="1980"/>
        <w:gridCol w:w="1667"/>
      </w:tblGrid>
      <w:tr w:rsidR="00B83C8C" w:rsidRPr="000A53CE" w14:paraId="00F4A0BD" w14:textId="77777777" w:rsidTr="0027559B">
        <w:trPr>
          <w:cnfStyle w:val="100000000000" w:firstRow="1" w:lastRow="0" w:firstColumn="0" w:lastColumn="0" w:oddVBand="0" w:evenVBand="0" w:oddHBand="0" w:evenHBand="0" w:firstRowFirstColumn="0" w:firstRowLastColumn="0" w:lastRowFirstColumn="0" w:lastRowLastColumn="0"/>
          <w:tblHeader/>
        </w:trPr>
        <w:tc>
          <w:tcPr>
            <w:tcW w:w="711" w:type="dxa"/>
            <w:shd w:val="clear" w:color="auto" w:fill="F2F2F2" w:themeFill="background1" w:themeFillShade="F2"/>
          </w:tcPr>
          <w:p w14:paraId="00F4A0B7" w14:textId="77777777" w:rsidR="00B83C8C" w:rsidRPr="00822BC0" w:rsidRDefault="00291C18"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515" w:type="dxa"/>
            <w:shd w:val="clear" w:color="auto" w:fill="F2F2F2" w:themeFill="background1" w:themeFillShade="F2"/>
          </w:tcPr>
          <w:p w14:paraId="00F4A0B8"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1" w:type="dxa"/>
            <w:shd w:val="clear" w:color="auto" w:fill="F2F2F2" w:themeFill="background1" w:themeFillShade="F2"/>
          </w:tcPr>
          <w:p w14:paraId="00F4A0B9"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20" w:type="dxa"/>
            <w:shd w:val="clear" w:color="auto" w:fill="F2F2F2" w:themeFill="background1" w:themeFillShade="F2"/>
          </w:tcPr>
          <w:p w14:paraId="00F4A0BA"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80" w:type="dxa"/>
            <w:shd w:val="clear" w:color="auto" w:fill="F2F2F2" w:themeFill="background1" w:themeFillShade="F2"/>
          </w:tcPr>
          <w:p w14:paraId="00F4A0BB"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7" w:type="dxa"/>
            <w:shd w:val="clear" w:color="auto" w:fill="F2F2F2" w:themeFill="background1" w:themeFillShade="F2"/>
          </w:tcPr>
          <w:p w14:paraId="00F4A0BC"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B83C8C" w:rsidRPr="000A53CE" w14:paraId="00F4A0C4" w14:textId="77777777" w:rsidTr="0027559B">
        <w:tc>
          <w:tcPr>
            <w:tcW w:w="711" w:type="dxa"/>
          </w:tcPr>
          <w:p w14:paraId="00F4A0BE"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1</w:t>
            </w:r>
          </w:p>
        </w:tc>
        <w:tc>
          <w:tcPr>
            <w:tcW w:w="5515" w:type="dxa"/>
          </w:tcPr>
          <w:p w14:paraId="00F4A0BF" w14:textId="4A53954C"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Submit a Letter of Credit </w:t>
            </w:r>
            <w:r w:rsidR="00AE268E">
              <w:rPr>
                <w:rFonts w:ascii="Arial" w:hAnsi="Arial"/>
                <w:sz w:val="22"/>
                <w:lang w:val="en-IE"/>
              </w:rPr>
              <w:t xml:space="preserve">or Demand Guarantee </w:t>
            </w:r>
            <w:r w:rsidRPr="005A35BC">
              <w:rPr>
                <w:rFonts w:ascii="Arial" w:hAnsi="Arial"/>
                <w:sz w:val="22"/>
                <w:lang w:val="en-IE"/>
              </w:rPr>
              <w:t>from a new or existing Credit Cover Provider</w:t>
            </w:r>
            <w:r w:rsidR="00100F68" w:rsidRPr="005A35BC">
              <w:rPr>
                <w:rFonts w:ascii="Arial" w:hAnsi="Arial"/>
                <w:sz w:val="22"/>
                <w:lang w:val="en-IE"/>
              </w:rPr>
              <w:t>.</w:t>
            </w:r>
          </w:p>
        </w:tc>
        <w:tc>
          <w:tcPr>
            <w:tcW w:w="1801" w:type="dxa"/>
          </w:tcPr>
          <w:p w14:paraId="00F4A0C0" w14:textId="2FEF2B8C" w:rsidR="00B83C8C" w:rsidRPr="005A35BC" w:rsidRDefault="00B83C8C" w:rsidP="005A35BC">
            <w:pPr>
              <w:pStyle w:val="ProcedureBody1"/>
              <w:rPr>
                <w:rFonts w:ascii="Arial" w:hAnsi="Arial"/>
                <w:sz w:val="22"/>
                <w:lang w:val="en-IE"/>
              </w:rPr>
            </w:pPr>
            <w:r w:rsidRPr="005A35BC">
              <w:rPr>
                <w:rFonts w:ascii="Arial" w:hAnsi="Arial"/>
                <w:sz w:val="22"/>
                <w:lang w:val="en-IE"/>
              </w:rPr>
              <w:t>At least 4 WD prior to the date from which the Letter of Credit</w:t>
            </w:r>
            <w:r w:rsidR="00AE268E">
              <w:rPr>
                <w:rFonts w:ascii="Arial" w:hAnsi="Arial"/>
                <w:sz w:val="22"/>
                <w:lang w:val="en-IE"/>
              </w:rPr>
              <w:t xml:space="preserve"> or Demand Guarantee</w:t>
            </w:r>
            <w:r w:rsidRPr="005A35BC">
              <w:rPr>
                <w:rFonts w:ascii="Arial" w:hAnsi="Arial"/>
                <w:sz w:val="22"/>
                <w:lang w:val="en-IE"/>
              </w:rPr>
              <w:t xml:space="preserve"> needs to be accepted</w:t>
            </w:r>
          </w:p>
        </w:tc>
        <w:tc>
          <w:tcPr>
            <w:tcW w:w="1620" w:type="dxa"/>
          </w:tcPr>
          <w:p w14:paraId="00F4A0C1" w14:textId="6BA051C2" w:rsidR="00B83C8C" w:rsidRPr="005A35BC" w:rsidRDefault="00B83C8C" w:rsidP="005A35BC">
            <w:pPr>
              <w:pStyle w:val="ProcedureBody1"/>
              <w:rPr>
                <w:rFonts w:ascii="Arial" w:hAnsi="Arial"/>
                <w:sz w:val="22"/>
                <w:lang w:val="en-IE"/>
              </w:rPr>
            </w:pPr>
            <w:r w:rsidRPr="005A35BC">
              <w:rPr>
                <w:rFonts w:ascii="Arial" w:hAnsi="Arial"/>
                <w:sz w:val="22"/>
                <w:lang w:val="en-IE"/>
              </w:rPr>
              <w:t>SWIFT</w:t>
            </w:r>
            <w:ins w:id="210" w:author="Tadhg Gunnell" w:date="2022-07-21T11:47:00Z">
              <w:r w:rsidR="00044D02">
                <w:rPr>
                  <w:rFonts w:ascii="Arial" w:hAnsi="Arial"/>
                  <w:sz w:val="22"/>
                  <w:lang w:val="en-IE"/>
                </w:rPr>
                <w:t xml:space="preserve"> for </w:t>
              </w:r>
              <w:r w:rsidR="00C41D58">
                <w:rPr>
                  <w:rFonts w:ascii="Arial" w:hAnsi="Arial"/>
                  <w:sz w:val="22"/>
                  <w:lang w:val="en-IE"/>
                </w:rPr>
                <w:t>Letter of C</w:t>
              </w:r>
            </w:ins>
            <w:ins w:id="211" w:author="Tadhg Gunnell" w:date="2022-07-21T11:48:00Z">
              <w:r w:rsidR="00C41D58">
                <w:rPr>
                  <w:rFonts w:ascii="Arial" w:hAnsi="Arial"/>
                  <w:sz w:val="22"/>
                  <w:lang w:val="en-IE"/>
                </w:rPr>
                <w:t>redit</w:t>
              </w:r>
            </w:ins>
            <w:ins w:id="212" w:author="Tadhg Gunnell" w:date="2022-07-19T13:16:00Z">
              <w:r w:rsidR="00890890">
                <w:rPr>
                  <w:rFonts w:ascii="Arial" w:hAnsi="Arial"/>
                  <w:sz w:val="22"/>
                  <w:lang w:val="en-IE"/>
                </w:rPr>
                <w:t xml:space="preserve"> / </w:t>
              </w:r>
            </w:ins>
            <w:ins w:id="213" w:author="Tadhg Gunnell" w:date="2022-07-21T11:48:00Z">
              <w:r w:rsidR="00C41D58">
                <w:rPr>
                  <w:rFonts w:ascii="Arial" w:hAnsi="Arial"/>
                  <w:sz w:val="22"/>
                  <w:lang w:val="en-IE"/>
                </w:rPr>
                <w:t xml:space="preserve">SWIFT or </w:t>
              </w:r>
            </w:ins>
            <w:ins w:id="214" w:author="Tadhg Gunnell" w:date="2022-07-19T13:16:00Z">
              <w:r w:rsidR="00890890">
                <w:rPr>
                  <w:rFonts w:ascii="Arial" w:hAnsi="Arial"/>
                  <w:sz w:val="22"/>
                  <w:lang w:val="en-IE"/>
                </w:rPr>
                <w:t>Email</w:t>
              </w:r>
            </w:ins>
            <w:ins w:id="215" w:author="Tadhg Gunnell" w:date="2022-07-21T11:48:00Z">
              <w:r w:rsidR="00C41D58">
                <w:rPr>
                  <w:rFonts w:ascii="Arial" w:hAnsi="Arial"/>
                  <w:sz w:val="22"/>
                  <w:lang w:val="en-IE"/>
                </w:rPr>
                <w:t xml:space="preserve"> for Demand Guarantee</w:t>
              </w:r>
            </w:ins>
          </w:p>
        </w:tc>
        <w:tc>
          <w:tcPr>
            <w:tcW w:w="1980" w:type="dxa"/>
          </w:tcPr>
          <w:p w14:paraId="00F4A0C2"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Participant</w:t>
            </w:r>
          </w:p>
        </w:tc>
        <w:tc>
          <w:tcPr>
            <w:tcW w:w="1667" w:type="dxa"/>
          </w:tcPr>
          <w:p w14:paraId="00F4A0C3"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r>
      <w:tr w:rsidR="00B83C8C" w:rsidRPr="000A53CE" w14:paraId="00F4A0CB" w14:textId="77777777" w:rsidTr="0027559B">
        <w:tc>
          <w:tcPr>
            <w:tcW w:w="711" w:type="dxa"/>
          </w:tcPr>
          <w:p w14:paraId="00F4A0C5"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2</w:t>
            </w:r>
          </w:p>
        </w:tc>
        <w:tc>
          <w:tcPr>
            <w:tcW w:w="5515" w:type="dxa"/>
          </w:tcPr>
          <w:p w14:paraId="00F4A0C6" w14:textId="1C270E59"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Submit proof that the new Credit Cover Provider meets the Bank </w:t>
            </w:r>
            <w:r w:rsidR="00AE268E">
              <w:rPr>
                <w:rFonts w:ascii="Arial" w:hAnsi="Arial"/>
                <w:sz w:val="22"/>
                <w:lang w:val="en-IE"/>
              </w:rPr>
              <w:t xml:space="preserve">and Insurance Undertaking </w:t>
            </w:r>
            <w:r w:rsidRPr="005A35BC">
              <w:rPr>
                <w:rFonts w:ascii="Arial" w:hAnsi="Arial"/>
                <w:sz w:val="22"/>
                <w:lang w:val="en-IE"/>
              </w:rPr>
              <w:t>Eligibility Requirements.</w:t>
            </w:r>
          </w:p>
        </w:tc>
        <w:tc>
          <w:tcPr>
            <w:tcW w:w="1801" w:type="dxa"/>
          </w:tcPr>
          <w:p w14:paraId="00F4A0C7" w14:textId="055AB908"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At least 4 WD prior to the date from which the Letter of Credit </w:t>
            </w:r>
            <w:r w:rsidR="00AE268E">
              <w:rPr>
                <w:rFonts w:ascii="Arial" w:hAnsi="Arial"/>
                <w:sz w:val="22"/>
                <w:lang w:val="en-IE"/>
              </w:rPr>
              <w:t xml:space="preserve">or Demand Guarantee </w:t>
            </w:r>
            <w:r w:rsidRPr="005A35BC">
              <w:rPr>
                <w:rFonts w:ascii="Arial" w:hAnsi="Arial"/>
                <w:sz w:val="22"/>
                <w:lang w:val="en-IE"/>
              </w:rPr>
              <w:t>needs to be accepted</w:t>
            </w:r>
          </w:p>
        </w:tc>
        <w:tc>
          <w:tcPr>
            <w:tcW w:w="1620" w:type="dxa"/>
          </w:tcPr>
          <w:p w14:paraId="00F4A0C8"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Email / </w:t>
            </w:r>
            <w:r w:rsidR="0028629C">
              <w:rPr>
                <w:rFonts w:ascii="Arial" w:hAnsi="Arial"/>
                <w:sz w:val="22"/>
                <w:lang w:val="en-IE"/>
              </w:rPr>
              <w:t>Facsimile</w:t>
            </w:r>
          </w:p>
        </w:tc>
        <w:tc>
          <w:tcPr>
            <w:tcW w:w="1980" w:type="dxa"/>
          </w:tcPr>
          <w:p w14:paraId="00F4A0C9"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Participant</w:t>
            </w:r>
          </w:p>
        </w:tc>
        <w:tc>
          <w:tcPr>
            <w:tcW w:w="1667" w:type="dxa"/>
          </w:tcPr>
          <w:p w14:paraId="00F4A0CA"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r>
      <w:tr w:rsidR="00B83C8C" w:rsidRPr="000A53CE" w14:paraId="00F4A0D4" w14:textId="77777777" w:rsidTr="0027559B">
        <w:tc>
          <w:tcPr>
            <w:tcW w:w="711" w:type="dxa"/>
          </w:tcPr>
          <w:p w14:paraId="00F4A0CC"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3</w:t>
            </w:r>
          </w:p>
        </w:tc>
        <w:tc>
          <w:tcPr>
            <w:tcW w:w="5515" w:type="dxa"/>
          </w:tcPr>
          <w:p w14:paraId="00F4A0CD" w14:textId="7B7305F5"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Review the Letter of Credit </w:t>
            </w:r>
            <w:r w:rsidR="00AE268E">
              <w:rPr>
                <w:rFonts w:ascii="Arial" w:hAnsi="Arial"/>
                <w:sz w:val="22"/>
                <w:lang w:val="en-IE"/>
              </w:rPr>
              <w:t xml:space="preserve">or Demand Guarantee </w:t>
            </w:r>
            <w:r w:rsidRPr="005A35BC">
              <w:rPr>
                <w:rFonts w:ascii="Arial" w:hAnsi="Arial"/>
                <w:sz w:val="22"/>
                <w:lang w:val="en-IE"/>
              </w:rPr>
              <w:t>and proof provided by the Participant to confirm that:</w:t>
            </w:r>
          </w:p>
          <w:p w14:paraId="00F4A0CE" w14:textId="206C9B8F" w:rsidR="00B83C8C" w:rsidRPr="005A35BC" w:rsidRDefault="00973147" w:rsidP="00565742">
            <w:pPr>
              <w:pStyle w:val="ProcedureBody1"/>
              <w:numPr>
                <w:ilvl w:val="0"/>
                <w:numId w:val="25"/>
              </w:numPr>
              <w:rPr>
                <w:rFonts w:ascii="Arial" w:hAnsi="Arial"/>
                <w:sz w:val="22"/>
                <w:lang w:val="en-IE"/>
              </w:rPr>
            </w:pPr>
            <w:r w:rsidRPr="005A35BC">
              <w:rPr>
                <w:rFonts w:ascii="Arial" w:hAnsi="Arial"/>
                <w:sz w:val="22"/>
                <w:lang w:val="en-IE"/>
              </w:rPr>
              <w:t>t</w:t>
            </w:r>
            <w:r w:rsidR="00B83C8C" w:rsidRPr="005A35BC">
              <w:rPr>
                <w:rFonts w:ascii="Arial" w:hAnsi="Arial"/>
                <w:sz w:val="22"/>
                <w:lang w:val="en-IE"/>
              </w:rPr>
              <w:t xml:space="preserve">he Letter of Credit </w:t>
            </w:r>
            <w:r w:rsidR="00AE268E">
              <w:rPr>
                <w:rFonts w:ascii="Arial" w:hAnsi="Arial"/>
                <w:sz w:val="22"/>
                <w:lang w:val="en-IE"/>
              </w:rPr>
              <w:t xml:space="preserve">or Demand Guarantee </w:t>
            </w:r>
            <w:r w:rsidR="00B83C8C" w:rsidRPr="005A35BC">
              <w:rPr>
                <w:rFonts w:ascii="Arial" w:hAnsi="Arial"/>
                <w:sz w:val="22"/>
                <w:lang w:val="en-IE"/>
              </w:rPr>
              <w:t>meets the requirements as set out in the Code (particularly Appendix A</w:t>
            </w:r>
            <w:r w:rsidRPr="005A35BC">
              <w:rPr>
                <w:rFonts w:ascii="Arial" w:hAnsi="Arial"/>
                <w:sz w:val="22"/>
                <w:lang w:val="en-IE"/>
              </w:rPr>
              <w:t xml:space="preserve"> </w:t>
            </w:r>
            <w:r w:rsidR="005C6694">
              <w:rPr>
                <w:rFonts w:ascii="Arial" w:hAnsi="Arial"/>
                <w:sz w:val="22"/>
                <w:lang w:val="en-IE"/>
              </w:rPr>
              <w:t>“</w:t>
            </w:r>
            <w:r w:rsidRPr="005A35BC">
              <w:rPr>
                <w:rFonts w:ascii="Arial" w:hAnsi="Arial"/>
                <w:sz w:val="22"/>
                <w:lang w:val="en-IE"/>
              </w:rPr>
              <w:t>Standard Letter of Credit</w:t>
            </w:r>
            <w:r w:rsidR="00AE268E">
              <w:rPr>
                <w:rFonts w:ascii="Arial" w:hAnsi="Arial"/>
                <w:sz w:val="22"/>
                <w:lang w:val="en-IE"/>
              </w:rPr>
              <w:t xml:space="preserve"> and Standard Demand Guarantee</w:t>
            </w:r>
            <w:r w:rsidR="005C6694">
              <w:rPr>
                <w:rFonts w:ascii="Arial" w:hAnsi="Arial"/>
                <w:sz w:val="22"/>
                <w:lang w:val="en-IE"/>
              </w:rPr>
              <w:t>”</w:t>
            </w:r>
            <w:r w:rsidRPr="005A35BC">
              <w:rPr>
                <w:rFonts w:ascii="Arial" w:hAnsi="Arial"/>
                <w:sz w:val="22"/>
                <w:lang w:val="en-IE"/>
              </w:rPr>
              <w:t xml:space="preserve"> of the Code</w:t>
            </w:r>
            <w:r w:rsidR="00B83C8C" w:rsidRPr="005A35BC">
              <w:rPr>
                <w:rFonts w:ascii="Arial" w:hAnsi="Arial"/>
                <w:sz w:val="22"/>
                <w:lang w:val="en-IE"/>
              </w:rPr>
              <w:t>)</w:t>
            </w:r>
            <w:r w:rsidR="00450844" w:rsidRPr="005A35BC">
              <w:rPr>
                <w:rFonts w:ascii="Arial" w:hAnsi="Arial"/>
                <w:sz w:val="22"/>
                <w:lang w:val="en-IE"/>
              </w:rPr>
              <w:t>; and</w:t>
            </w:r>
          </w:p>
          <w:p w14:paraId="00F4A0CF" w14:textId="1451283F" w:rsidR="00B83C8C" w:rsidRPr="005A35BC" w:rsidRDefault="00973147" w:rsidP="00565742">
            <w:pPr>
              <w:pStyle w:val="ProcedureBody1"/>
              <w:numPr>
                <w:ilvl w:val="0"/>
                <w:numId w:val="25"/>
              </w:numPr>
              <w:rPr>
                <w:rFonts w:ascii="Arial" w:hAnsi="Arial"/>
                <w:sz w:val="22"/>
                <w:lang w:val="en-IE"/>
              </w:rPr>
            </w:pPr>
            <w:r w:rsidRPr="005A35BC">
              <w:rPr>
                <w:rFonts w:ascii="Arial" w:hAnsi="Arial"/>
                <w:sz w:val="22"/>
                <w:lang w:val="en-IE"/>
              </w:rPr>
              <w:t>t</w:t>
            </w:r>
            <w:r w:rsidR="00B83C8C" w:rsidRPr="005A35BC">
              <w:rPr>
                <w:rFonts w:ascii="Arial" w:hAnsi="Arial"/>
                <w:sz w:val="22"/>
                <w:lang w:val="en-IE"/>
              </w:rPr>
              <w:t>he new Credit Cover Provider meets the Bank</w:t>
            </w:r>
            <w:r w:rsidR="00AE268E">
              <w:rPr>
                <w:rFonts w:ascii="Arial" w:hAnsi="Arial"/>
                <w:sz w:val="22"/>
                <w:lang w:val="en-IE"/>
              </w:rPr>
              <w:t xml:space="preserve"> and Insurance Undertaking</w:t>
            </w:r>
            <w:r w:rsidR="00B83C8C" w:rsidRPr="005A35BC">
              <w:rPr>
                <w:rFonts w:ascii="Arial" w:hAnsi="Arial"/>
                <w:sz w:val="22"/>
                <w:lang w:val="en-IE"/>
              </w:rPr>
              <w:t xml:space="preserve"> Eligibility Requirements.</w:t>
            </w:r>
          </w:p>
        </w:tc>
        <w:tc>
          <w:tcPr>
            <w:tcW w:w="1801" w:type="dxa"/>
          </w:tcPr>
          <w:p w14:paraId="00F4A0D0" w14:textId="0B78D5D2"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Within 2 WD of receipt of Letter of Credit </w:t>
            </w:r>
            <w:r w:rsidR="00AE268E">
              <w:rPr>
                <w:rFonts w:ascii="Arial" w:hAnsi="Arial"/>
                <w:sz w:val="22"/>
                <w:lang w:val="en-IE"/>
              </w:rPr>
              <w:t xml:space="preserve">or Demand Guarantee </w:t>
            </w:r>
            <w:r w:rsidRPr="005A35BC">
              <w:rPr>
                <w:rFonts w:ascii="Arial" w:hAnsi="Arial"/>
                <w:sz w:val="22"/>
                <w:lang w:val="en-IE"/>
              </w:rPr>
              <w:t>and proof</w:t>
            </w:r>
          </w:p>
        </w:tc>
        <w:tc>
          <w:tcPr>
            <w:tcW w:w="1620" w:type="dxa"/>
          </w:tcPr>
          <w:p w14:paraId="00F4A0D1"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00F4A0D2"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0D3"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0A53CE" w14:paraId="00F4A0DE" w14:textId="77777777" w:rsidTr="0027559B">
        <w:tc>
          <w:tcPr>
            <w:tcW w:w="711" w:type="dxa"/>
          </w:tcPr>
          <w:p w14:paraId="00F4A0D5"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lastRenderedPageBreak/>
              <w:t>4</w:t>
            </w:r>
          </w:p>
        </w:tc>
        <w:tc>
          <w:tcPr>
            <w:tcW w:w="5515" w:type="dxa"/>
          </w:tcPr>
          <w:p w14:paraId="00F4A0D6" w14:textId="63572BBA"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Inform the Participant of the results of status checks and compliance with the Letter of Credit </w:t>
            </w:r>
            <w:r w:rsidR="00AE268E">
              <w:rPr>
                <w:rFonts w:ascii="Arial" w:hAnsi="Arial"/>
                <w:sz w:val="22"/>
                <w:lang w:val="en-IE"/>
              </w:rPr>
              <w:t xml:space="preserve">or Demand Guarantee </w:t>
            </w:r>
            <w:r w:rsidRPr="005A35BC">
              <w:rPr>
                <w:rFonts w:ascii="Arial" w:hAnsi="Arial"/>
                <w:sz w:val="22"/>
                <w:lang w:val="en-IE"/>
              </w:rPr>
              <w:t>requirements.</w:t>
            </w:r>
          </w:p>
          <w:p w14:paraId="00F4A0D7" w14:textId="6BDEAA6E" w:rsidR="00B83C8C" w:rsidRPr="005A35BC" w:rsidRDefault="00B83C8C" w:rsidP="00565742">
            <w:pPr>
              <w:pStyle w:val="ProcedureBody1"/>
              <w:numPr>
                <w:ilvl w:val="0"/>
                <w:numId w:val="26"/>
              </w:numPr>
              <w:rPr>
                <w:rFonts w:ascii="Arial" w:hAnsi="Arial"/>
                <w:sz w:val="22"/>
                <w:lang w:val="en-IE"/>
              </w:rPr>
            </w:pPr>
            <w:r w:rsidRPr="005A35BC">
              <w:rPr>
                <w:rFonts w:ascii="Arial" w:hAnsi="Arial"/>
                <w:sz w:val="22"/>
                <w:lang w:val="en-IE"/>
              </w:rPr>
              <w:t>If</w:t>
            </w:r>
            <w:r w:rsidR="00450844" w:rsidRPr="005A35BC">
              <w:rPr>
                <w:rFonts w:ascii="Arial" w:hAnsi="Arial"/>
                <w:sz w:val="22"/>
                <w:lang w:val="en-IE"/>
              </w:rPr>
              <w:t xml:space="preserve"> a new Credit Cover Provider and</w:t>
            </w:r>
            <w:r w:rsidRPr="005A35BC">
              <w:rPr>
                <w:rFonts w:ascii="Arial" w:hAnsi="Arial"/>
                <w:sz w:val="22"/>
                <w:lang w:val="en-IE"/>
              </w:rPr>
              <w:t xml:space="preserve"> Letter of Credit</w:t>
            </w:r>
            <w:r w:rsidR="00AE268E">
              <w:rPr>
                <w:rFonts w:ascii="Arial" w:hAnsi="Arial"/>
                <w:sz w:val="22"/>
                <w:lang w:val="en-IE"/>
              </w:rPr>
              <w:t xml:space="preserve"> or Demand Guarantee</w:t>
            </w:r>
            <w:r w:rsidRPr="005A35BC">
              <w:rPr>
                <w:rFonts w:ascii="Arial" w:hAnsi="Arial"/>
                <w:sz w:val="22"/>
                <w:lang w:val="en-IE"/>
              </w:rPr>
              <w:t xml:space="preserve"> and proof have passed the checks, accept the Letter of Credit </w:t>
            </w:r>
            <w:r w:rsidR="00AE268E">
              <w:rPr>
                <w:rFonts w:ascii="Arial" w:hAnsi="Arial"/>
                <w:sz w:val="22"/>
                <w:lang w:val="en-IE"/>
              </w:rPr>
              <w:t xml:space="preserve">or Demand Guarantee </w:t>
            </w:r>
            <w:r w:rsidRPr="005A35BC">
              <w:rPr>
                <w:rFonts w:ascii="Arial" w:hAnsi="Arial"/>
                <w:sz w:val="22"/>
                <w:lang w:val="en-IE"/>
              </w:rPr>
              <w:t xml:space="preserve">and continue from step 5; </w:t>
            </w:r>
            <w:r w:rsidR="00450844" w:rsidRPr="005A35BC">
              <w:rPr>
                <w:rFonts w:ascii="Arial" w:hAnsi="Arial"/>
                <w:sz w:val="22"/>
                <w:lang w:val="en-IE"/>
              </w:rPr>
              <w:t>or</w:t>
            </w:r>
          </w:p>
          <w:p w14:paraId="00F4A0D8" w14:textId="6288F317" w:rsidR="00B83C8C" w:rsidRPr="005A35BC" w:rsidRDefault="00B83C8C" w:rsidP="00565742">
            <w:pPr>
              <w:pStyle w:val="ProcedureBody1"/>
              <w:numPr>
                <w:ilvl w:val="0"/>
                <w:numId w:val="26"/>
              </w:numPr>
              <w:rPr>
                <w:rFonts w:ascii="Arial" w:hAnsi="Arial"/>
                <w:sz w:val="22"/>
                <w:lang w:val="en-IE"/>
              </w:rPr>
            </w:pPr>
            <w:r w:rsidRPr="005A35BC">
              <w:rPr>
                <w:rFonts w:ascii="Arial" w:hAnsi="Arial"/>
                <w:sz w:val="22"/>
                <w:lang w:val="en-IE"/>
              </w:rPr>
              <w:t>If</w:t>
            </w:r>
            <w:r w:rsidR="00450844" w:rsidRPr="005A35BC">
              <w:rPr>
                <w:rFonts w:ascii="Arial" w:hAnsi="Arial"/>
                <w:sz w:val="22"/>
                <w:lang w:val="en-IE"/>
              </w:rPr>
              <w:t xml:space="preserve"> an existing Credit Cover Provider and</w:t>
            </w:r>
            <w:r w:rsidRPr="005A35BC">
              <w:rPr>
                <w:rFonts w:ascii="Arial" w:hAnsi="Arial"/>
                <w:sz w:val="22"/>
                <w:lang w:val="en-IE"/>
              </w:rPr>
              <w:t xml:space="preserve"> Letter of Credit </w:t>
            </w:r>
            <w:r w:rsidR="00AE268E">
              <w:rPr>
                <w:rFonts w:ascii="Arial" w:hAnsi="Arial"/>
                <w:sz w:val="22"/>
                <w:lang w:val="en-IE"/>
              </w:rPr>
              <w:t xml:space="preserve">or Demand Guarantee </w:t>
            </w:r>
            <w:r w:rsidRPr="005A35BC">
              <w:rPr>
                <w:rFonts w:ascii="Arial" w:hAnsi="Arial"/>
                <w:sz w:val="22"/>
                <w:lang w:val="en-IE"/>
              </w:rPr>
              <w:t>and proof have passed the checks, accept the Letter of Credit</w:t>
            </w:r>
            <w:r w:rsidR="00AE268E">
              <w:rPr>
                <w:rFonts w:ascii="Arial" w:hAnsi="Arial"/>
                <w:sz w:val="22"/>
                <w:lang w:val="en-IE"/>
              </w:rPr>
              <w:t xml:space="preserve"> or Demand Guarantee</w:t>
            </w:r>
            <w:r w:rsidR="008857D7">
              <w:rPr>
                <w:rFonts w:ascii="Arial" w:hAnsi="Arial"/>
                <w:sz w:val="22"/>
                <w:lang w:val="en-IE"/>
              </w:rPr>
              <w:t>,</w:t>
            </w:r>
            <w:r w:rsidRPr="005A35BC">
              <w:rPr>
                <w:rFonts w:ascii="Arial" w:hAnsi="Arial"/>
                <w:sz w:val="22"/>
                <w:lang w:val="en-IE"/>
              </w:rPr>
              <w:t xml:space="preserve"> </w:t>
            </w:r>
            <w:r w:rsidR="00450844" w:rsidRPr="008857D7">
              <w:rPr>
                <w:rFonts w:ascii="Arial" w:hAnsi="Arial"/>
                <w:b/>
                <w:sz w:val="22"/>
                <w:lang w:val="en-IE"/>
              </w:rPr>
              <w:t>e</w:t>
            </w:r>
            <w:r w:rsidRPr="008857D7">
              <w:rPr>
                <w:rFonts w:ascii="Arial" w:hAnsi="Arial"/>
                <w:b/>
                <w:sz w:val="22"/>
                <w:lang w:val="en-IE"/>
              </w:rPr>
              <w:t xml:space="preserve">nd </w:t>
            </w:r>
            <w:r w:rsidR="00450844" w:rsidRPr="008857D7">
              <w:rPr>
                <w:rFonts w:ascii="Arial" w:hAnsi="Arial"/>
                <w:b/>
                <w:sz w:val="22"/>
                <w:lang w:val="en-IE"/>
              </w:rPr>
              <w:t>p</w:t>
            </w:r>
            <w:r w:rsidRPr="008857D7">
              <w:rPr>
                <w:rFonts w:ascii="Arial" w:hAnsi="Arial"/>
                <w:b/>
                <w:sz w:val="22"/>
                <w:lang w:val="en-IE"/>
              </w:rPr>
              <w:t>rocess</w:t>
            </w:r>
            <w:r w:rsidRPr="005A35BC">
              <w:rPr>
                <w:rFonts w:ascii="Arial" w:hAnsi="Arial"/>
                <w:sz w:val="22"/>
                <w:lang w:val="en-IE"/>
              </w:rPr>
              <w:t xml:space="preserve">; </w:t>
            </w:r>
            <w:r w:rsidR="00450844" w:rsidRPr="005A35BC">
              <w:rPr>
                <w:rFonts w:ascii="Arial" w:hAnsi="Arial"/>
                <w:sz w:val="22"/>
                <w:lang w:val="en-IE"/>
              </w:rPr>
              <w:t>or</w:t>
            </w:r>
          </w:p>
          <w:p w14:paraId="00F4A0D9" w14:textId="3144C542" w:rsidR="00B83C8C" w:rsidRPr="005A35BC" w:rsidRDefault="00B83C8C" w:rsidP="00565742">
            <w:pPr>
              <w:pStyle w:val="ProcedureBody1"/>
              <w:numPr>
                <w:ilvl w:val="0"/>
                <w:numId w:val="26"/>
              </w:numPr>
              <w:rPr>
                <w:rFonts w:ascii="Arial" w:hAnsi="Arial"/>
                <w:sz w:val="22"/>
                <w:lang w:val="en-IE"/>
              </w:rPr>
            </w:pPr>
            <w:r w:rsidRPr="005A35BC">
              <w:rPr>
                <w:rFonts w:ascii="Arial" w:hAnsi="Arial"/>
                <w:sz w:val="22"/>
                <w:lang w:val="en-IE"/>
              </w:rPr>
              <w:t xml:space="preserve">Reject the Letter of Credit </w:t>
            </w:r>
            <w:r w:rsidR="00AE268E">
              <w:rPr>
                <w:rFonts w:ascii="Arial" w:hAnsi="Arial"/>
                <w:sz w:val="22"/>
                <w:lang w:val="en-IE"/>
              </w:rPr>
              <w:t xml:space="preserve">or Demand Guarantee </w:t>
            </w:r>
            <w:r w:rsidRPr="005A35BC">
              <w:rPr>
                <w:rFonts w:ascii="Arial" w:hAnsi="Arial"/>
                <w:sz w:val="22"/>
                <w:lang w:val="en-IE"/>
              </w:rPr>
              <w:t xml:space="preserve">and </w:t>
            </w:r>
            <w:r w:rsidR="00450844" w:rsidRPr="006D7D91">
              <w:rPr>
                <w:rFonts w:ascii="Arial" w:hAnsi="Arial"/>
                <w:b/>
                <w:sz w:val="22"/>
                <w:lang w:val="en-IE"/>
              </w:rPr>
              <w:t>e</w:t>
            </w:r>
            <w:r w:rsidRPr="006D7D91">
              <w:rPr>
                <w:rFonts w:ascii="Arial" w:hAnsi="Arial"/>
                <w:b/>
                <w:sz w:val="22"/>
                <w:lang w:val="en-IE"/>
              </w:rPr>
              <w:t xml:space="preserve">nd </w:t>
            </w:r>
            <w:r w:rsidR="00450844" w:rsidRPr="006D7D91">
              <w:rPr>
                <w:rFonts w:ascii="Arial" w:hAnsi="Arial"/>
                <w:b/>
                <w:sz w:val="22"/>
                <w:lang w:val="en-IE"/>
              </w:rPr>
              <w:t>p</w:t>
            </w:r>
            <w:r w:rsidRPr="006D7D91">
              <w:rPr>
                <w:rFonts w:ascii="Arial" w:hAnsi="Arial"/>
                <w:b/>
                <w:sz w:val="22"/>
                <w:lang w:val="en-IE"/>
              </w:rPr>
              <w:t>rocess</w:t>
            </w:r>
            <w:r w:rsidRPr="005A35BC">
              <w:rPr>
                <w:rFonts w:ascii="Arial" w:hAnsi="Arial"/>
                <w:sz w:val="22"/>
                <w:lang w:val="en-IE"/>
              </w:rPr>
              <w:t>.</w:t>
            </w:r>
          </w:p>
        </w:tc>
        <w:tc>
          <w:tcPr>
            <w:tcW w:w="1801" w:type="dxa"/>
          </w:tcPr>
          <w:p w14:paraId="00F4A0DA"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2 WD of receipt of Letter of Credit and proof</w:t>
            </w:r>
          </w:p>
        </w:tc>
        <w:tc>
          <w:tcPr>
            <w:tcW w:w="1620" w:type="dxa"/>
          </w:tcPr>
          <w:p w14:paraId="00F4A0DB" w14:textId="77777777" w:rsidR="00B83C8C" w:rsidRPr="005A35BC" w:rsidRDefault="00B83C8C" w:rsidP="00400467">
            <w:pPr>
              <w:pStyle w:val="ProcedureBody1"/>
              <w:rPr>
                <w:rFonts w:ascii="Arial" w:hAnsi="Arial"/>
                <w:sz w:val="22"/>
                <w:lang w:val="en-IE"/>
              </w:rPr>
            </w:pPr>
            <w:r w:rsidRPr="005A35BC">
              <w:rPr>
                <w:rFonts w:ascii="Arial" w:hAnsi="Arial"/>
                <w:sz w:val="22"/>
                <w:lang w:val="en-IE"/>
              </w:rPr>
              <w:t xml:space="preserve">Email </w:t>
            </w:r>
          </w:p>
        </w:tc>
        <w:tc>
          <w:tcPr>
            <w:tcW w:w="1980" w:type="dxa"/>
          </w:tcPr>
          <w:p w14:paraId="00F4A0DC"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0DD"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Participant</w:t>
            </w:r>
          </w:p>
        </w:tc>
      </w:tr>
      <w:tr w:rsidR="00B83C8C" w:rsidRPr="000A53CE" w14:paraId="00F4A0E6" w14:textId="77777777" w:rsidTr="0027559B">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11" w:type="dxa"/>
          </w:tcPr>
          <w:p w14:paraId="00F4A0DF" w14:textId="77777777" w:rsidR="00B83C8C" w:rsidRPr="006D7D91" w:rsidRDefault="00B83C8C" w:rsidP="00822BC0">
            <w:pPr>
              <w:pStyle w:val="ProcedureBody1"/>
              <w:ind w:left="360" w:hanging="360"/>
              <w:rPr>
                <w:b/>
                <w:i w:val="0"/>
                <w:szCs w:val="22"/>
              </w:rPr>
            </w:pPr>
            <w:r w:rsidRPr="006D7D91">
              <w:rPr>
                <w:rFonts w:ascii="Arial" w:hAnsi="Arial"/>
                <w:b/>
                <w:i w:val="0"/>
                <w:color w:val="auto"/>
                <w:sz w:val="22"/>
                <w:lang w:val="en-IE"/>
              </w:rPr>
              <w:t>5</w:t>
            </w:r>
          </w:p>
        </w:tc>
        <w:tc>
          <w:tcPr>
            <w:tcW w:w="5515" w:type="dxa"/>
          </w:tcPr>
          <w:p w14:paraId="00F4A0E0" w14:textId="2013F693" w:rsidR="00B83C8C" w:rsidRPr="005A35BC" w:rsidRDefault="00B83C8C" w:rsidP="00E01B34">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 xml:space="preserve">Add the Credit Cover Provider to the </w:t>
            </w:r>
            <w:r w:rsidR="00E01B34">
              <w:rPr>
                <w:rFonts w:ascii="Arial" w:hAnsi="Arial"/>
                <w:sz w:val="22"/>
                <w:lang w:val="en-IE"/>
              </w:rPr>
              <w:t>List of Eligible Banks</w:t>
            </w:r>
            <w:r w:rsidRPr="005A35BC">
              <w:rPr>
                <w:rFonts w:ascii="Arial" w:hAnsi="Arial"/>
                <w:sz w:val="22"/>
                <w:lang w:val="en-IE"/>
              </w:rPr>
              <w:t xml:space="preserve"> </w:t>
            </w:r>
            <w:r w:rsidR="00AE268E">
              <w:rPr>
                <w:rFonts w:ascii="Arial" w:hAnsi="Arial"/>
                <w:sz w:val="22"/>
                <w:lang w:val="en-IE"/>
              </w:rPr>
              <w:t xml:space="preserve">and Insurance Undertakings </w:t>
            </w:r>
            <w:r w:rsidRPr="005A35BC">
              <w:rPr>
                <w:rFonts w:ascii="Arial" w:hAnsi="Arial"/>
                <w:sz w:val="22"/>
                <w:lang w:val="en-IE"/>
              </w:rPr>
              <w:t xml:space="preserve">and publish </w:t>
            </w:r>
            <w:r w:rsidR="00E01B34">
              <w:rPr>
                <w:rFonts w:ascii="Arial" w:hAnsi="Arial"/>
                <w:sz w:val="22"/>
                <w:lang w:val="en-IE"/>
              </w:rPr>
              <w:t>to Market Operator w</w:t>
            </w:r>
            <w:r w:rsidRPr="005A35BC">
              <w:rPr>
                <w:rFonts w:ascii="Arial" w:hAnsi="Arial"/>
                <w:sz w:val="22"/>
                <w:lang w:val="en-IE"/>
              </w:rPr>
              <w:t>ebsite.</w:t>
            </w:r>
          </w:p>
        </w:tc>
        <w:tc>
          <w:tcPr>
            <w:tcW w:w="1801" w:type="dxa"/>
          </w:tcPr>
          <w:p w14:paraId="00F4A0E1"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Within 1 WD of completion of status and compliance checks</w:t>
            </w:r>
          </w:p>
        </w:tc>
        <w:tc>
          <w:tcPr>
            <w:tcW w:w="1620" w:type="dxa"/>
          </w:tcPr>
          <w:p w14:paraId="00F4A0E2" w14:textId="77777777" w:rsidR="00B83C8C" w:rsidRPr="005A35BC" w:rsidRDefault="00E01B34"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Pr>
                <w:rFonts w:ascii="Arial" w:hAnsi="Arial"/>
                <w:sz w:val="22"/>
                <w:lang w:val="en-IE"/>
              </w:rPr>
              <w:t>Market Operator w</w:t>
            </w:r>
            <w:r w:rsidR="00B83C8C" w:rsidRPr="005A35BC">
              <w:rPr>
                <w:rFonts w:ascii="Arial" w:hAnsi="Arial"/>
                <w:sz w:val="22"/>
                <w:lang w:val="en-IE"/>
              </w:rPr>
              <w:t>ebsite</w:t>
            </w:r>
          </w:p>
        </w:tc>
        <w:tc>
          <w:tcPr>
            <w:tcW w:w="1980" w:type="dxa"/>
          </w:tcPr>
          <w:p w14:paraId="00F4A0E3"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Market Operator</w:t>
            </w:r>
          </w:p>
        </w:tc>
        <w:tc>
          <w:tcPr>
            <w:tcW w:w="1667" w:type="dxa"/>
          </w:tcPr>
          <w:p w14:paraId="00F4A0E4"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Participant</w:t>
            </w:r>
          </w:p>
          <w:p w14:paraId="00F4A0E5"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p>
        </w:tc>
      </w:tr>
    </w:tbl>
    <w:p w14:paraId="00F4A0E7" w14:textId="77777777" w:rsidR="007A3B8F" w:rsidRPr="000A53CE" w:rsidRDefault="007A3B8F" w:rsidP="003F532E">
      <w:pPr>
        <w:pStyle w:val="CERnon-indent"/>
        <w:jc w:val="both"/>
        <w:rPr>
          <w:szCs w:val="22"/>
        </w:rPr>
      </w:pPr>
    </w:p>
    <w:p w14:paraId="00F4A0E8" w14:textId="77777777" w:rsidR="00F70B8B" w:rsidRDefault="00324E14" w:rsidP="00595118">
      <w:pPr>
        <w:pStyle w:val="ProcedureBody1"/>
        <w:jc w:val="center"/>
      </w:pPr>
      <w:bookmarkStart w:id="216" w:name="_Toc477429434"/>
      <w:r>
        <w:rPr>
          <w:noProof/>
          <w:lang w:val="en-IE" w:eastAsia="en-IE"/>
        </w:rPr>
        <w:lastRenderedPageBreak/>
        <w:drawing>
          <wp:inline distT="0" distB="0" distL="0" distR="0" wp14:anchorId="00F4A27E" wp14:editId="00F4A27F">
            <wp:extent cx="8258175" cy="5732145"/>
            <wp:effectExtent l="0" t="0" r="952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2 Registration of a Candidate Uni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58175" cy="5732145"/>
                    </a:xfrm>
                    <a:prstGeom prst="rect">
                      <a:avLst/>
                    </a:prstGeom>
                  </pic:spPr>
                </pic:pic>
              </a:graphicData>
            </a:graphic>
          </wp:inline>
        </w:drawing>
      </w:r>
    </w:p>
    <w:p w14:paraId="00F4A0E9" w14:textId="77777777" w:rsidR="000C44F6" w:rsidRPr="00582BDD" w:rsidRDefault="00D65F3D" w:rsidP="00247BD4">
      <w:pPr>
        <w:pStyle w:val="APHeading2"/>
        <w:numPr>
          <w:ilvl w:val="1"/>
          <w:numId w:val="1"/>
        </w:numPr>
      </w:pPr>
      <w:bookmarkStart w:id="217" w:name="_Toc103070730"/>
      <w:r>
        <w:lastRenderedPageBreak/>
        <w:t>Ongoing</w:t>
      </w:r>
      <w:r w:rsidR="000C44F6" w:rsidRPr="00582BDD">
        <w:t xml:space="preserve"> Monitor</w:t>
      </w:r>
      <w:r>
        <w:t>ing of</w:t>
      </w:r>
      <w:r w:rsidR="000C44F6" w:rsidRPr="00582BDD">
        <w:t xml:space="preserve"> Credit Cover Providers</w:t>
      </w:r>
      <w:bookmarkEnd w:id="216"/>
      <w:bookmarkEnd w:id="217"/>
    </w:p>
    <w:tbl>
      <w:tblPr>
        <w:tblStyle w:val="TableList3"/>
        <w:tblW w:w="13294" w:type="dxa"/>
        <w:tblLayout w:type="fixed"/>
        <w:tblLook w:val="01E0" w:firstRow="1" w:lastRow="1" w:firstColumn="1" w:lastColumn="1" w:noHBand="0" w:noVBand="0"/>
      </w:tblPr>
      <w:tblGrid>
        <w:gridCol w:w="711"/>
        <w:gridCol w:w="5515"/>
        <w:gridCol w:w="1801"/>
        <w:gridCol w:w="1620"/>
        <w:gridCol w:w="1980"/>
        <w:gridCol w:w="1667"/>
      </w:tblGrid>
      <w:tr w:rsidR="00B83C8C" w:rsidRPr="00582BDD" w14:paraId="00F4A0F0" w14:textId="77777777" w:rsidTr="00327FCA">
        <w:trPr>
          <w:cnfStyle w:val="100000000000" w:firstRow="1" w:lastRow="0" w:firstColumn="0" w:lastColumn="0" w:oddVBand="0" w:evenVBand="0" w:oddHBand="0" w:evenHBand="0" w:firstRowFirstColumn="0" w:firstRowLastColumn="0" w:lastRowFirstColumn="0" w:lastRowLastColumn="0"/>
          <w:trHeight w:val="61"/>
          <w:tblHeader/>
        </w:trPr>
        <w:tc>
          <w:tcPr>
            <w:tcW w:w="711" w:type="dxa"/>
            <w:shd w:val="clear" w:color="auto" w:fill="F2F2F2" w:themeFill="background1" w:themeFillShade="F2"/>
          </w:tcPr>
          <w:p w14:paraId="00F4A0EA" w14:textId="77777777" w:rsidR="00B83C8C" w:rsidRPr="00822BC0" w:rsidRDefault="00012F7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515" w:type="dxa"/>
            <w:shd w:val="clear" w:color="auto" w:fill="F2F2F2" w:themeFill="background1" w:themeFillShade="F2"/>
          </w:tcPr>
          <w:p w14:paraId="00F4A0EB"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1" w:type="dxa"/>
            <w:shd w:val="clear" w:color="auto" w:fill="F2F2F2" w:themeFill="background1" w:themeFillShade="F2"/>
          </w:tcPr>
          <w:p w14:paraId="00F4A0EC"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20" w:type="dxa"/>
            <w:shd w:val="clear" w:color="auto" w:fill="F2F2F2" w:themeFill="background1" w:themeFillShade="F2"/>
          </w:tcPr>
          <w:p w14:paraId="00F4A0ED"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80" w:type="dxa"/>
            <w:shd w:val="clear" w:color="auto" w:fill="F2F2F2" w:themeFill="background1" w:themeFillShade="F2"/>
          </w:tcPr>
          <w:p w14:paraId="00F4A0EE"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7" w:type="dxa"/>
            <w:shd w:val="clear" w:color="auto" w:fill="F2F2F2" w:themeFill="background1" w:themeFillShade="F2"/>
          </w:tcPr>
          <w:p w14:paraId="00F4A0EF"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B83C8C" w:rsidRPr="00582BDD" w14:paraId="00F4A0F9" w14:textId="77777777" w:rsidTr="00012F7C">
        <w:tc>
          <w:tcPr>
            <w:tcW w:w="711" w:type="dxa"/>
          </w:tcPr>
          <w:p w14:paraId="00F4A0F1"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1</w:t>
            </w:r>
          </w:p>
        </w:tc>
        <w:tc>
          <w:tcPr>
            <w:tcW w:w="5515" w:type="dxa"/>
          </w:tcPr>
          <w:p w14:paraId="00F4A0F2" w14:textId="77777777" w:rsidR="00C343AB" w:rsidRPr="005A35BC" w:rsidRDefault="00F04B91" w:rsidP="009B542E">
            <w:pPr>
              <w:pStyle w:val="ProcedureBody1"/>
              <w:rPr>
                <w:rFonts w:ascii="Arial" w:hAnsi="Arial"/>
                <w:sz w:val="22"/>
                <w:lang w:val="en-IE"/>
              </w:rPr>
            </w:pPr>
            <w:r w:rsidRPr="005A35BC">
              <w:rPr>
                <w:rFonts w:ascii="Arial" w:hAnsi="Arial"/>
                <w:sz w:val="22"/>
                <w:lang w:val="en-IE"/>
              </w:rPr>
              <w:t>If</w:t>
            </w:r>
            <w:r w:rsidR="00B83C8C" w:rsidRPr="005A35BC">
              <w:rPr>
                <w:rFonts w:ascii="Arial" w:hAnsi="Arial"/>
                <w:sz w:val="22"/>
                <w:lang w:val="en-IE"/>
              </w:rPr>
              <w:t xml:space="preserve"> required by the Market Operator, </w:t>
            </w:r>
            <w:r w:rsidR="009B542E">
              <w:rPr>
                <w:rFonts w:ascii="Arial" w:hAnsi="Arial"/>
                <w:sz w:val="22"/>
                <w:lang w:val="en-IE"/>
              </w:rPr>
              <w:t>go to</w:t>
            </w:r>
            <w:r w:rsidR="00B83C8C" w:rsidRPr="005A35BC">
              <w:rPr>
                <w:rFonts w:ascii="Arial" w:hAnsi="Arial"/>
                <w:sz w:val="22"/>
                <w:lang w:val="en-IE"/>
              </w:rPr>
              <w:t xml:space="preserve"> step 3;</w:t>
            </w:r>
          </w:p>
          <w:p w14:paraId="00F4A0F3" w14:textId="77777777" w:rsidR="00B83C8C" w:rsidRPr="005A35BC" w:rsidRDefault="00B83C8C" w:rsidP="009B542E">
            <w:pPr>
              <w:pStyle w:val="ProcedureBody1"/>
              <w:rPr>
                <w:rFonts w:ascii="Arial" w:hAnsi="Arial"/>
                <w:sz w:val="22"/>
                <w:lang w:val="en-IE"/>
              </w:rPr>
            </w:pPr>
            <w:r w:rsidRPr="005A35BC">
              <w:rPr>
                <w:rFonts w:ascii="Arial" w:hAnsi="Arial"/>
                <w:sz w:val="22"/>
                <w:lang w:val="en-IE"/>
              </w:rPr>
              <w:t>or</w:t>
            </w:r>
          </w:p>
          <w:p w14:paraId="00F4A0F4" w14:textId="77777777" w:rsidR="00B83C8C" w:rsidRPr="005A35BC" w:rsidRDefault="00B83C8C" w:rsidP="009B542E">
            <w:pPr>
              <w:pStyle w:val="ProcedureBody1"/>
              <w:rPr>
                <w:rFonts w:ascii="Arial" w:hAnsi="Arial"/>
                <w:sz w:val="22"/>
                <w:lang w:val="en-IE"/>
              </w:rPr>
            </w:pPr>
            <w:r w:rsidRPr="005A35BC">
              <w:rPr>
                <w:rFonts w:ascii="Arial" w:hAnsi="Arial"/>
                <w:sz w:val="22"/>
                <w:lang w:val="en-IE"/>
              </w:rPr>
              <w:t xml:space="preserve">On receipt of relevant information relating to the potential status of a Credit Cover Provider published on the Market Operator </w:t>
            </w:r>
            <w:r w:rsidR="00F04B91" w:rsidRPr="005A35BC">
              <w:rPr>
                <w:rFonts w:ascii="Arial" w:hAnsi="Arial"/>
                <w:sz w:val="22"/>
                <w:lang w:val="en-IE"/>
              </w:rPr>
              <w:t>w</w:t>
            </w:r>
            <w:r w:rsidRPr="005A35BC">
              <w:rPr>
                <w:rFonts w:ascii="Arial" w:hAnsi="Arial"/>
                <w:sz w:val="22"/>
                <w:lang w:val="en-IE"/>
              </w:rPr>
              <w:t xml:space="preserve">ebsite, continue </w:t>
            </w:r>
            <w:r w:rsidR="009B542E">
              <w:rPr>
                <w:rFonts w:ascii="Arial" w:hAnsi="Arial"/>
                <w:sz w:val="22"/>
                <w:lang w:val="en-IE"/>
              </w:rPr>
              <w:t>to</w:t>
            </w:r>
            <w:r w:rsidRPr="005A35BC">
              <w:rPr>
                <w:rFonts w:ascii="Arial" w:hAnsi="Arial"/>
                <w:sz w:val="22"/>
                <w:lang w:val="en-IE"/>
              </w:rPr>
              <w:t xml:space="preserve"> step 2.</w:t>
            </w:r>
          </w:p>
        </w:tc>
        <w:tc>
          <w:tcPr>
            <w:tcW w:w="1801" w:type="dxa"/>
          </w:tcPr>
          <w:p w14:paraId="00F4A0F5"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620" w:type="dxa"/>
          </w:tcPr>
          <w:p w14:paraId="00F4A0F6"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00F4A0F7" w14:textId="77777777" w:rsidR="00B83C8C" w:rsidRPr="005A35BC" w:rsidRDefault="009B542E" w:rsidP="005A35BC">
            <w:pPr>
              <w:pStyle w:val="ProcedureBody1"/>
              <w:rPr>
                <w:rFonts w:ascii="Arial" w:hAnsi="Arial"/>
                <w:sz w:val="22"/>
                <w:lang w:val="en-IE"/>
              </w:rPr>
            </w:pPr>
            <w:r>
              <w:rPr>
                <w:rFonts w:ascii="Arial" w:hAnsi="Arial"/>
                <w:sz w:val="22"/>
                <w:lang w:val="en-IE"/>
              </w:rPr>
              <w:t>Market Operator</w:t>
            </w:r>
          </w:p>
        </w:tc>
        <w:tc>
          <w:tcPr>
            <w:tcW w:w="1667" w:type="dxa"/>
          </w:tcPr>
          <w:p w14:paraId="00F4A0F8"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00F4A100" w14:textId="77777777" w:rsidTr="00012F7C">
        <w:tc>
          <w:tcPr>
            <w:tcW w:w="711" w:type="dxa"/>
          </w:tcPr>
          <w:p w14:paraId="00F4A0FA"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2</w:t>
            </w:r>
          </w:p>
        </w:tc>
        <w:tc>
          <w:tcPr>
            <w:tcW w:w="5515" w:type="dxa"/>
          </w:tcPr>
          <w:p w14:paraId="00F4A0FB" w14:textId="596E4EFD" w:rsidR="00B83C8C" w:rsidRPr="005A35BC" w:rsidRDefault="00F04B91" w:rsidP="009B542E">
            <w:pPr>
              <w:pStyle w:val="ProcedureBody1"/>
              <w:rPr>
                <w:rFonts w:ascii="Arial" w:hAnsi="Arial"/>
                <w:sz w:val="22"/>
                <w:lang w:val="en-IE"/>
              </w:rPr>
            </w:pPr>
            <w:r w:rsidRPr="005A35BC">
              <w:rPr>
                <w:rFonts w:ascii="Arial" w:hAnsi="Arial"/>
                <w:sz w:val="22"/>
                <w:lang w:val="en-IE"/>
              </w:rPr>
              <w:t xml:space="preserve">Consider </w:t>
            </w:r>
            <w:r w:rsidR="00B83C8C" w:rsidRPr="005A35BC">
              <w:rPr>
                <w:rFonts w:ascii="Arial" w:hAnsi="Arial"/>
                <w:sz w:val="22"/>
                <w:lang w:val="en-IE"/>
              </w:rPr>
              <w:t xml:space="preserve">whether the identified Credit Cover Provider continues to meet the Bank </w:t>
            </w:r>
            <w:r w:rsidR="00AE268E">
              <w:rPr>
                <w:rFonts w:ascii="Arial" w:hAnsi="Arial"/>
                <w:sz w:val="22"/>
                <w:lang w:val="en-IE"/>
              </w:rPr>
              <w:t xml:space="preserve">and Insurance Undertaking </w:t>
            </w:r>
            <w:r w:rsidR="00B83C8C" w:rsidRPr="005A35BC">
              <w:rPr>
                <w:rFonts w:ascii="Arial" w:hAnsi="Arial"/>
                <w:sz w:val="22"/>
                <w:lang w:val="en-IE"/>
              </w:rPr>
              <w:t>Eligibility Requirements.</w:t>
            </w:r>
            <w:r w:rsidRPr="005A35BC">
              <w:rPr>
                <w:rFonts w:ascii="Arial" w:hAnsi="Arial"/>
                <w:sz w:val="22"/>
                <w:lang w:val="en-IE"/>
              </w:rPr>
              <w:t xml:space="preserve"> </w:t>
            </w:r>
            <w:r w:rsidR="00B83C8C" w:rsidRPr="005A35BC">
              <w:rPr>
                <w:rFonts w:ascii="Arial" w:hAnsi="Arial"/>
                <w:sz w:val="22"/>
                <w:lang w:val="en-IE"/>
              </w:rPr>
              <w:t xml:space="preserve">If </w:t>
            </w:r>
            <w:r w:rsidRPr="005A35BC">
              <w:rPr>
                <w:rFonts w:ascii="Arial" w:hAnsi="Arial"/>
                <w:sz w:val="22"/>
                <w:lang w:val="en-IE"/>
              </w:rPr>
              <w:t>it is</w:t>
            </w:r>
            <w:r w:rsidR="00B83C8C" w:rsidRPr="005A35BC">
              <w:rPr>
                <w:rFonts w:ascii="Arial" w:hAnsi="Arial"/>
                <w:sz w:val="22"/>
                <w:lang w:val="en-IE"/>
              </w:rPr>
              <w:t xml:space="preserve"> determine</w:t>
            </w:r>
            <w:r w:rsidRPr="005A35BC">
              <w:rPr>
                <w:rFonts w:ascii="Arial" w:hAnsi="Arial"/>
                <w:sz w:val="22"/>
                <w:lang w:val="en-IE"/>
              </w:rPr>
              <w:t>d</w:t>
            </w:r>
            <w:r w:rsidR="00B83C8C" w:rsidRPr="005A35BC">
              <w:rPr>
                <w:rFonts w:ascii="Arial" w:hAnsi="Arial"/>
                <w:sz w:val="22"/>
                <w:lang w:val="en-IE"/>
              </w:rPr>
              <w:t xml:space="preserve"> that the Credit Cover Provider still meets the Bank Eligibility Requirements, </w:t>
            </w:r>
            <w:r w:rsidR="003152B9" w:rsidRPr="005A35BC">
              <w:rPr>
                <w:rFonts w:ascii="Arial" w:hAnsi="Arial"/>
                <w:b/>
                <w:sz w:val="22"/>
                <w:lang w:val="en-IE"/>
              </w:rPr>
              <w:t>e</w:t>
            </w:r>
            <w:r w:rsidR="00B83C8C" w:rsidRPr="005A35BC">
              <w:rPr>
                <w:rFonts w:ascii="Arial" w:hAnsi="Arial"/>
                <w:b/>
                <w:sz w:val="22"/>
                <w:lang w:val="en-IE"/>
              </w:rPr>
              <w:t xml:space="preserve">nd </w:t>
            </w:r>
            <w:r w:rsidR="003152B9" w:rsidRPr="005A35BC">
              <w:rPr>
                <w:rFonts w:ascii="Arial" w:hAnsi="Arial"/>
                <w:b/>
                <w:sz w:val="22"/>
                <w:lang w:val="en-IE"/>
              </w:rPr>
              <w:t>p</w:t>
            </w:r>
            <w:r w:rsidR="00B83C8C" w:rsidRPr="005A35BC">
              <w:rPr>
                <w:rFonts w:ascii="Arial" w:hAnsi="Arial"/>
                <w:b/>
                <w:sz w:val="22"/>
                <w:lang w:val="en-IE"/>
              </w:rPr>
              <w:t>rocess</w:t>
            </w:r>
            <w:r w:rsidR="00B83C8C" w:rsidRPr="005A35BC">
              <w:rPr>
                <w:rFonts w:ascii="Arial" w:hAnsi="Arial"/>
                <w:sz w:val="22"/>
                <w:lang w:val="en-IE"/>
              </w:rPr>
              <w:t>.</w:t>
            </w:r>
            <w:r w:rsidRPr="005A35BC">
              <w:rPr>
                <w:rFonts w:ascii="Arial" w:hAnsi="Arial"/>
                <w:sz w:val="22"/>
                <w:lang w:val="en-IE"/>
              </w:rPr>
              <w:t xml:space="preserve"> </w:t>
            </w:r>
            <w:r w:rsidR="00B83C8C" w:rsidRPr="005A35BC">
              <w:rPr>
                <w:rFonts w:ascii="Arial" w:hAnsi="Arial"/>
                <w:sz w:val="22"/>
                <w:lang w:val="en-IE"/>
              </w:rPr>
              <w:t xml:space="preserve">Otherwise </w:t>
            </w:r>
            <w:r w:rsidR="009B542E">
              <w:rPr>
                <w:rFonts w:ascii="Arial" w:hAnsi="Arial"/>
                <w:sz w:val="22"/>
                <w:lang w:val="en-IE"/>
              </w:rPr>
              <w:t>go to</w:t>
            </w:r>
            <w:r w:rsidR="00B83C8C" w:rsidRPr="005A35BC">
              <w:rPr>
                <w:rFonts w:ascii="Arial" w:hAnsi="Arial"/>
                <w:sz w:val="22"/>
                <w:lang w:val="en-IE"/>
              </w:rPr>
              <w:t xml:space="preserve"> step 4.</w:t>
            </w:r>
          </w:p>
        </w:tc>
        <w:tc>
          <w:tcPr>
            <w:tcW w:w="1801" w:type="dxa"/>
          </w:tcPr>
          <w:p w14:paraId="00F4A0FC"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2 WD of receipt of information</w:t>
            </w:r>
          </w:p>
        </w:tc>
        <w:tc>
          <w:tcPr>
            <w:tcW w:w="1620" w:type="dxa"/>
          </w:tcPr>
          <w:p w14:paraId="00F4A0FD"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00F4A0FE"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0FF"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00F4A109" w14:textId="77777777" w:rsidTr="00012F7C">
        <w:tc>
          <w:tcPr>
            <w:tcW w:w="711" w:type="dxa"/>
          </w:tcPr>
          <w:p w14:paraId="00F4A101"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3</w:t>
            </w:r>
          </w:p>
        </w:tc>
        <w:tc>
          <w:tcPr>
            <w:tcW w:w="5515" w:type="dxa"/>
          </w:tcPr>
          <w:p w14:paraId="00F4A102" w14:textId="2FBFDC72"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Review the eligibility of each Credit Cover Provider </w:t>
            </w:r>
            <w:r w:rsidR="001710AF">
              <w:rPr>
                <w:rFonts w:ascii="Arial" w:hAnsi="Arial"/>
                <w:sz w:val="22"/>
                <w:lang w:val="en-IE"/>
              </w:rPr>
              <w:t>on the List of Eligible Banks</w:t>
            </w:r>
            <w:r w:rsidRPr="005A35BC">
              <w:rPr>
                <w:rFonts w:ascii="Arial" w:hAnsi="Arial"/>
                <w:sz w:val="22"/>
                <w:lang w:val="en-IE"/>
              </w:rPr>
              <w:t xml:space="preserve"> </w:t>
            </w:r>
            <w:r w:rsidR="00AE268E">
              <w:rPr>
                <w:rFonts w:ascii="Arial" w:hAnsi="Arial"/>
                <w:sz w:val="22"/>
                <w:lang w:val="en-IE"/>
              </w:rPr>
              <w:t xml:space="preserve">and Insurance Undertakings </w:t>
            </w:r>
            <w:r w:rsidRPr="005A35BC">
              <w:rPr>
                <w:rFonts w:ascii="Arial" w:hAnsi="Arial"/>
                <w:sz w:val="22"/>
                <w:lang w:val="en-IE"/>
              </w:rPr>
              <w:t xml:space="preserve">against the Bank </w:t>
            </w:r>
            <w:r w:rsidR="0016166E">
              <w:rPr>
                <w:rFonts w:ascii="Arial" w:hAnsi="Arial"/>
                <w:sz w:val="22"/>
                <w:lang w:val="en-IE"/>
              </w:rPr>
              <w:t xml:space="preserve">and Insurance Undertakings </w:t>
            </w:r>
            <w:r w:rsidRPr="005A35BC">
              <w:rPr>
                <w:rFonts w:ascii="Arial" w:hAnsi="Arial"/>
                <w:sz w:val="22"/>
                <w:lang w:val="en-IE"/>
              </w:rPr>
              <w:t>Eligibility Requirements.</w:t>
            </w:r>
          </w:p>
          <w:p w14:paraId="00F4A103" w14:textId="547E7554"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If the Market Operator determines that all Credit Cover Providers still meet the Bank </w:t>
            </w:r>
            <w:r w:rsidR="0016166E">
              <w:rPr>
                <w:rFonts w:ascii="Arial" w:hAnsi="Arial"/>
                <w:sz w:val="22"/>
                <w:lang w:val="en-IE"/>
              </w:rPr>
              <w:t xml:space="preserve">and Insurance Undertaking </w:t>
            </w:r>
            <w:r w:rsidRPr="005A35BC">
              <w:rPr>
                <w:rFonts w:ascii="Arial" w:hAnsi="Arial"/>
                <w:sz w:val="22"/>
                <w:lang w:val="en-IE"/>
              </w:rPr>
              <w:t xml:space="preserve">Eligibility Requirements, </w:t>
            </w:r>
            <w:r w:rsidR="003152B9" w:rsidRPr="005A35BC">
              <w:rPr>
                <w:rFonts w:ascii="Arial" w:hAnsi="Arial"/>
                <w:b/>
                <w:sz w:val="22"/>
                <w:lang w:val="en-IE"/>
              </w:rPr>
              <w:t>e</w:t>
            </w:r>
            <w:r w:rsidRPr="005A35BC">
              <w:rPr>
                <w:rFonts w:ascii="Arial" w:hAnsi="Arial"/>
                <w:b/>
                <w:sz w:val="22"/>
                <w:lang w:val="en-IE"/>
              </w:rPr>
              <w:t xml:space="preserve">nd </w:t>
            </w:r>
            <w:r w:rsidR="003152B9" w:rsidRPr="005A35BC">
              <w:rPr>
                <w:rFonts w:ascii="Arial" w:hAnsi="Arial"/>
                <w:b/>
                <w:sz w:val="22"/>
                <w:lang w:val="en-IE"/>
              </w:rPr>
              <w:t>p</w:t>
            </w:r>
            <w:r w:rsidRPr="005A35BC">
              <w:rPr>
                <w:rFonts w:ascii="Arial" w:hAnsi="Arial"/>
                <w:b/>
                <w:sz w:val="22"/>
                <w:lang w:val="en-IE"/>
              </w:rPr>
              <w:t>rocess</w:t>
            </w:r>
            <w:r w:rsidRPr="005A35BC">
              <w:rPr>
                <w:rFonts w:ascii="Arial" w:hAnsi="Arial"/>
                <w:sz w:val="22"/>
                <w:lang w:val="en-IE"/>
              </w:rPr>
              <w:t>.</w:t>
            </w:r>
          </w:p>
          <w:p w14:paraId="00F4A104" w14:textId="77777777" w:rsidR="00B83C8C" w:rsidRPr="005A35BC" w:rsidRDefault="00B83C8C" w:rsidP="009B542E">
            <w:pPr>
              <w:pStyle w:val="ProcedureBody1"/>
              <w:rPr>
                <w:rFonts w:ascii="Arial" w:hAnsi="Arial"/>
                <w:sz w:val="22"/>
                <w:lang w:val="en-IE"/>
              </w:rPr>
            </w:pPr>
            <w:r w:rsidRPr="005A35BC">
              <w:rPr>
                <w:rFonts w:ascii="Arial" w:hAnsi="Arial"/>
                <w:sz w:val="22"/>
                <w:lang w:val="en-IE"/>
              </w:rPr>
              <w:t xml:space="preserve">Otherwise continue </w:t>
            </w:r>
            <w:r w:rsidR="009B542E">
              <w:rPr>
                <w:rFonts w:ascii="Arial" w:hAnsi="Arial"/>
                <w:sz w:val="22"/>
                <w:lang w:val="en-IE"/>
              </w:rPr>
              <w:t>to</w:t>
            </w:r>
            <w:r w:rsidRPr="005A35BC">
              <w:rPr>
                <w:rFonts w:ascii="Arial" w:hAnsi="Arial"/>
                <w:sz w:val="22"/>
                <w:lang w:val="en-IE"/>
              </w:rPr>
              <w:t xml:space="preserve"> step 4.</w:t>
            </w:r>
          </w:p>
        </w:tc>
        <w:tc>
          <w:tcPr>
            <w:tcW w:w="1801" w:type="dxa"/>
          </w:tcPr>
          <w:p w14:paraId="00F4A105"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As scheduled</w:t>
            </w:r>
          </w:p>
        </w:tc>
        <w:tc>
          <w:tcPr>
            <w:tcW w:w="1620" w:type="dxa"/>
          </w:tcPr>
          <w:p w14:paraId="00F4A106"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00F4A107"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108"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00F4A110" w14:textId="77777777" w:rsidTr="00012F7C">
        <w:tc>
          <w:tcPr>
            <w:tcW w:w="711" w:type="dxa"/>
          </w:tcPr>
          <w:p w14:paraId="00F4A10A"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4</w:t>
            </w:r>
          </w:p>
        </w:tc>
        <w:tc>
          <w:tcPr>
            <w:tcW w:w="5515" w:type="dxa"/>
          </w:tcPr>
          <w:p w14:paraId="00F4A10B" w14:textId="25A1EBC1" w:rsidR="00B83C8C" w:rsidRPr="005A35BC" w:rsidRDefault="00B83C8C" w:rsidP="00BE0BFC">
            <w:pPr>
              <w:pStyle w:val="ProcedureBody1"/>
              <w:rPr>
                <w:rFonts w:ascii="Arial" w:hAnsi="Arial"/>
                <w:sz w:val="22"/>
                <w:lang w:val="en-IE"/>
              </w:rPr>
            </w:pPr>
            <w:r w:rsidRPr="005A35BC">
              <w:rPr>
                <w:rFonts w:ascii="Arial" w:hAnsi="Arial"/>
                <w:sz w:val="22"/>
                <w:lang w:val="en-IE"/>
              </w:rPr>
              <w:t xml:space="preserve">Update </w:t>
            </w:r>
            <w:r w:rsidR="00BE0BFC">
              <w:rPr>
                <w:rFonts w:ascii="Arial" w:hAnsi="Arial"/>
                <w:sz w:val="22"/>
                <w:lang w:val="en-IE"/>
              </w:rPr>
              <w:t>List of Eligible Banks</w:t>
            </w:r>
            <w:r w:rsidR="0016166E">
              <w:rPr>
                <w:rFonts w:ascii="Arial" w:hAnsi="Arial"/>
                <w:sz w:val="22"/>
                <w:lang w:val="en-IE"/>
              </w:rPr>
              <w:t xml:space="preserve"> and Insurance Undertakings</w:t>
            </w:r>
            <w:r w:rsidRPr="005A35BC">
              <w:rPr>
                <w:rFonts w:ascii="Arial" w:hAnsi="Arial"/>
                <w:sz w:val="22"/>
                <w:lang w:val="en-IE"/>
              </w:rPr>
              <w:t>.</w:t>
            </w:r>
          </w:p>
        </w:tc>
        <w:tc>
          <w:tcPr>
            <w:tcW w:w="1801" w:type="dxa"/>
          </w:tcPr>
          <w:p w14:paraId="00F4A10C"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1 WD of completion of the review</w:t>
            </w:r>
          </w:p>
        </w:tc>
        <w:tc>
          <w:tcPr>
            <w:tcW w:w="1620" w:type="dxa"/>
          </w:tcPr>
          <w:p w14:paraId="00F4A10D" w14:textId="77777777" w:rsidR="00B83C8C" w:rsidRPr="005A35BC" w:rsidRDefault="00B83C8C" w:rsidP="004149DA">
            <w:pPr>
              <w:pStyle w:val="ProcedureBody1"/>
              <w:rPr>
                <w:rFonts w:ascii="Arial" w:hAnsi="Arial"/>
                <w:sz w:val="22"/>
                <w:lang w:val="en-IE"/>
              </w:rPr>
            </w:pPr>
            <w:r w:rsidRPr="005A35BC">
              <w:rPr>
                <w:rFonts w:ascii="Arial" w:hAnsi="Arial"/>
                <w:sz w:val="22"/>
                <w:lang w:val="en-IE"/>
              </w:rPr>
              <w:t xml:space="preserve">Market Operator </w:t>
            </w:r>
            <w:r w:rsidR="004149DA">
              <w:rPr>
                <w:rFonts w:ascii="Arial" w:hAnsi="Arial"/>
                <w:sz w:val="22"/>
                <w:lang w:val="en-IE"/>
              </w:rPr>
              <w:t>w</w:t>
            </w:r>
            <w:r w:rsidRPr="005A35BC">
              <w:rPr>
                <w:rFonts w:ascii="Arial" w:hAnsi="Arial"/>
                <w:sz w:val="22"/>
                <w:lang w:val="en-IE"/>
              </w:rPr>
              <w:t>ebsite</w:t>
            </w:r>
          </w:p>
        </w:tc>
        <w:tc>
          <w:tcPr>
            <w:tcW w:w="1980" w:type="dxa"/>
          </w:tcPr>
          <w:p w14:paraId="00F4A10E"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10F"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00F4A119" w14:textId="77777777" w:rsidTr="00012F7C">
        <w:tc>
          <w:tcPr>
            <w:tcW w:w="711" w:type="dxa"/>
          </w:tcPr>
          <w:p w14:paraId="00F4A111"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lastRenderedPageBreak/>
              <w:t>5</w:t>
            </w:r>
          </w:p>
        </w:tc>
        <w:tc>
          <w:tcPr>
            <w:tcW w:w="5515" w:type="dxa"/>
          </w:tcPr>
          <w:p w14:paraId="00F4A112" w14:textId="2260F18E"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Identify any Participants which have invalid Letters of Credit </w:t>
            </w:r>
            <w:r w:rsidR="0016166E">
              <w:rPr>
                <w:rFonts w:ascii="Arial" w:hAnsi="Arial"/>
                <w:sz w:val="22"/>
                <w:lang w:val="en-IE"/>
              </w:rPr>
              <w:t xml:space="preserve">or Demand Guarantees </w:t>
            </w:r>
            <w:r w:rsidRPr="005A35BC">
              <w:rPr>
                <w:rFonts w:ascii="Arial" w:hAnsi="Arial"/>
                <w:sz w:val="22"/>
                <w:lang w:val="en-IE"/>
              </w:rPr>
              <w:t xml:space="preserve">as determined from the updated </w:t>
            </w:r>
            <w:r w:rsidR="00247BD4">
              <w:rPr>
                <w:rFonts w:ascii="Arial" w:hAnsi="Arial"/>
                <w:sz w:val="22"/>
                <w:lang w:val="en-IE"/>
              </w:rPr>
              <w:t>List of Eligible Banks</w:t>
            </w:r>
            <w:r w:rsidR="0016166E">
              <w:rPr>
                <w:rFonts w:ascii="Arial" w:hAnsi="Arial"/>
                <w:sz w:val="22"/>
                <w:lang w:val="en-IE"/>
              </w:rPr>
              <w:t xml:space="preserve"> and Insurance Undertakings</w:t>
            </w:r>
            <w:r w:rsidRPr="005A35BC">
              <w:rPr>
                <w:rFonts w:ascii="Arial" w:hAnsi="Arial"/>
                <w:sz w:val="22"/>
                <w:lang w:val="en-IE"/>
              </w:rPr>
              <w:t xml:space="preserve">. For each such Participant, compare its Required Credit Cover with its revised Posted Credit Cover (i.e. ignoring any Credit Cover provided from Banks </w:t>
            </w:r>
            <w:r w:rsidR="007A11A7">
              <w:rPr>
                <w:rFonts w:ascii="Arial" w:hAnsi="Arial"/>
                <w:sz w:val="22"/>
                <w:lang w:val="en-IE"/>
              </w:rPr>
              <w:t>not on the List of Eligible Banks</w:t>
            </w:r>
            <w:r w:rsidR="0016166E">
              <w:rPr>
                <w:rFonts w:ascii="Arial" w:hAnsi="Arial"/>
                <w:sz w:val="22"/>
                <w:lang w:val="en-IE"/>
              </w:rPr>
              <w:t xml:space="preserve"> and Insurance Undertakings</w:t>
            </w:r>
            <w:r w:rsidRPr="005A35BC">
              <w:rPr>
                <w:rFonts w:ascii="Arial" w:hAnsi="Arial"/>
                <w:sz w:val="22"/>
                <w:lang w:val="en-IE"/>
              </w:rPr>
              <w:t>) then,</w:t>
            </w:r>
          </w:p>
          <w:p w14:paraId="00F4A113" w14:textId="77777777" w:rsidR="00B83C8C" w:rsidRPr="005A35BC" w:rsidRDefault="00B83C8C" w:rsidP="00565742">
            <w:pPr>
              <w:pStyle w:val="ProcedureBody1"/>
              <w:numPr>
                <w:ilvl w:val="0"/>
                <w:numId w:val="27"/>
              </w:numPr>
              <w:rPr>
                <w:rFonts w:ascii="Arial" w:hAnsi="Arial"/>
                <w:sz w:val="22"/>
                <w:lang w:val="en-IE"/>
              </w:rPr>
            </w:pPr>
            <w:r w:rsidRPr="005A35BC">
              <w:rPr>
                <w:rFonts w:ascii="Arial" w:hAnsi="Arial"/>
                <w:sz w:val="22"/>
                <w:lang w:val="en-IE"/>
              </w:rPr>
              <w:t xml:space="preserve">if the Participant’s Required Credit Cover is greater than its revised Posted Credit Cover, </w:t>
            </w:r>
            <w:r w:rsidR="00247BD4">
              <w:rPr>
                <w:rFonts w:ascii="Arial" w:hAnsi="Arial"/>
                <w:sz w:val="22"/>
                <w:lang w:val="en-IE"/>
              </w:rPr>
              <w:t>continue to step 7</w:t>
            </w:r>
            <w:r w:rsidRPr="005A35BC">
              <w:rPr>
                <w:rFonts w:ascii="Arial" w:hAnsi="Arial"/>
                <w:sz w:val="22"/>
                <w:lang w:val="en-IE"/>
              </w:rPr>
              <w:t>; or</w:t>
            </w:r>
          </w:p>
          <w:p w14:paraId="00F4A114" w14:textId="77777777" w:rsidR="00B83C8C" w:rsidRPr="005A35BC" w:rsidRDefault="00B83C8C" w:rsidP="00565742">
            <w:pPr>
              <w:pStyle w:val="ProcedureBody1"/>
              <w:numPr>
                <w:ilvl w:val="0"/>
                <w:numId w:val="27"/>
              </w:numPr>
              <w:rPr>
                <w:rFonts w:ascii="Arial" w:hAnsi="Arial"/>
                <w:sz w:val="22"/>
                <w:lang w:val="en-IE"/>
              </w:rPr>
            </w:pPr>
            <w:r w:rsidRPr="005A35BC">
              <w:rPr>
                <w:rFonts w:ascii="Arial" w:hAnsi="Arial"/>
                <w:sz w:val="22"/>
                <w:lang w:val="en-IE"/>
              </w:rPr>
              <w:t xml:space="preserve">if the Participant’s Required Credit Cover is less than or equal to its revised Posted Credit Cover, continue </w:t>
            </w:r>
            <w:r w:rsidR="00247BD4">
              <w:rPr>
                <w:rFonts w:ascii="Arial" w:hAnsi="Arial"/>
                <w:sz w:val="22"/>
                <w:lang w:val="en-IE"/>
              </w:rPr>
              <w:t>to</w:t>
            </w:r>
            <w:r w:rsidRPr="005A35BC">
              <w:rPr>
                <w:rFonts w:ascii="Arial" w:hAnsi="Arial"/>
                <w:sz w:val="22"/>
                <w:lang w:val="en-IE"/>
              </w:rPr>
              <w:t xml:space="preserve"> step</w:t>
            </w:r>
            <w:r w:rsidR="00C25213">
              <w:rPr>
                <w:rFonts w:ascii="Arial" w:hAnsi="Arial"/>
                <w:sz w:val="22"/>
                <w:lang w:val="en-IE"/>
              </w:rPr>
              <w:t xml:space="preserve"> </w:t>
            </w:r>
            <w:r w:rsidRPr="005A35BC">
              <w:rPr>
                <w:rFonts w:ascii="Arial" w:hAnsi="Arial"/>
                <w:sz w:val="22"/>
                <w:lang w:val="en-IE"/>
              </w:rPr>
              <w:t>6.</w:t>
            </w:r>
          </w:p>
        </w:tc>
        <w:tc>
          <w:tcPr>
            <w:tcW w:w="1801" w:type="dxa"/>
          </w:tcPr>
          <w:p w14:paraId="00F4A115"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1 WD of completion of the review</w:t>
            </w:r>
          </w:p>
        </w:tc>
        <w:tc>
          <w:tcPr>
            <w:tcW w:w="1620" w:type="dxa"/>
          </w:tcPr>
          <w:p w14:paraId="00F4A116"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00F4A117"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118"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00F4A120" w14:textId="77777777" w:rsidTr="00012F7C">
        <w:tc>
          <w:tcPr>
            <w:tcW w:w="711" w:type="dxa"/>
          </w:tcPr>
          <w:p w14:paraId="00F4A11A"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6</w:t>
            </w:r>
          </w:p>
        </w:tc>
        <w:tc>
          <w:tcPr>
            <w:tcW w:w="5515" w:type="dxa"/>
          </w:tcPr>
          <w:p w14:paraId="00F4A11B" w14:textId="2F2394D0" w:rsidR="00B83C8C" w:rsidRPr="005A35BC" w:rsidRDefault="00B83C8C" w:rsidP="00D209A9">
            <w:pPr>
              <w:pStyle w:val="ProcedureBody1"/>
              <w:rPr>
                <w:rFonts w:ascii="Arial" w:hAnsi="Arial"/>
                <w:sz w:val="22"/>
                <w:lang w:val="en-IE"/>
              </w:rPr>
            </w:pPr>
            <w:r w:rsidRPr="005A35BC">
              <w:rPr>
                <w:rFonts w:ascii="Arial" w:hAnsi="Arial"/>
                <w:sz w:val="22"/>
                <w:lang w:val="en-IE"/>
              </w:rPr>
              <w:t xml:space="preserve">Inform each Participant of its revised Posted Credit Cover and return any Letters of Credit </w:t>
            </w:r>
            <w:r w:rsidR="0016166E">
              <w:rPr>
                <w:rFonts w:ascii="Arial" w:hAnsi="Arial"/>
                <w:sz w:val="22"/>
                <w:lang w:val="en-IE"/>
              </w:rPr>
              <w:t xml:space="preserve">or Demand Guarantees </w:t>
            </w:r>
            <w:r w:rsidR="00D209A9">
              <w:rPr>
                <w:rFonts w:ascii="Arial" w:hAnsi="Arial"/>
                <w:sz w:val="22"/>
                <w:lang w:val="en-IE"/>
              </w:rPr>
              <w:t>issued by a</w:t>
            </w:r>
            <w:r w:rsidRPr="005A35BC">
              <w:rPr>
                <w:rFonts w:ascii="Arial" w:hAnsi="Arial"/>
                <w:sz w:val="22"/>
                <w:lang w:val="en-IE"/>
              </w:rPr>
              <w:t xml:space="preserve"> Bank</w:t>
            </w:r>
            <w:r w:rsidR="00D209A9">
              <w:rPr>
                <w:rFonts w:ascii="Arial" w:hAnsi="Arial"/>
                <w:sz w:val="22"/>
                <w:lang w:val="en-IE"/>
              </w:rPr>
              <w:t xml:space="preserve"> </w:t>
            </w:r>
            <w:r w:rsidR="0016166E">
              <w:rPr>
                <w:rFonts w:ascii="Arial" w:hAnsi="Arial"/>
                <w:sz w:val="22"/>
                <w:lang w:val="en-IE"/>
              </w:rPr>
              <w:t xml:space="preserve">or Insurance Undertaking </w:t>
            </w:r>
            <w:r w:rsidR="00D209A9">
              <w:rPr>
                <w:rFonts w:ascii="Arial" w:hAnsi="Arial"/>
                <w:sz w:val="22"/>
                <w:lang w:val="en-IE"/>
              </w:rPr>
              <w:t>that</w:t>
            </w:r>
            <w:r w:rsidRPr="005A35BC">
              <w:rPr>
                <w:rFonts w:ascii="Arial" w:hAnsi="Arial"/>
                <w:sz w:val="22"/>
                <w:lang w:val="en-IE"/>
              </w:rPr>
              <w:t xml:space="preserve"> is not on the </w:t>
            </w:r>
            <w:r w:rsidR="007A11A7">
              <w:rPr>
                <w:rFonts w:ascii="Arial" w:hAnsi="Arial"/>
                <w:sz w:val="22"/>
                <w:lang w:val="en-IE"/>
              </w:rPr>
              <w:t>List of Eligible Banks</w:t>
            </w:r>
            <w:r w:rsidR="00E8786A">
              <w:rPr>
                <w:rFonts w:ascii="Arial" w:hAnsi="Arial"/>
                <w:sz w:val="22"/>
                <w:lang w:val="en-IE"/>
              </w:rPr>
              <w:t xml:space="preserve"> and Insurance Undertakings</w:t>
            </w:r>
            <w:r w:rsidR="005A35BC">
              <w:rPr>
                <w:rFonts w:ascii="Arial" w:hAnsi="Arial" w:cs="Arial"/>
                <w:sz w:val="22"/>
                <w:szCs w:val="22"/>
                <w:lang w:val="en-IE"/>
              </w:rPr>
              <w:t xml:space="preserve">, </w:t>
            </w:r>
            <w:r w:rsidR="005A35BC"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00F4A11C"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1 WD of completion of the review</w:t>
            </w:r>
          </w:p>
        </w:tc>
        <w:tc>
          <w:tcPr>
            <w:tcW w:w="1620" w:type="dxa"/>
          </w:tcPr>
          <w:p w14:paraId="00F4A11D"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SWIFT / Email</w:t>
            </w:r>
          </w:p>
        </w:tc>
        <w:tc>
          <w:tcPr>
            <w:tcW w:w="1980" w:type="dxa"/>
          </w:tcPr>
          <w:p w14:paraId="00F4A11E"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11F"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Participant</w:t>
            </w:r>
          </w:p>
        </w:tc>
      </w:tr>
      <w:tr w:rsidR="00B83C8C" w:rsidRPr="00582BDD" w14:paraId="00F4A129" w14:textId="77777777" w:rsidTr="00012F7C">
        <w:tc>
          <w:tcPr>
            <w:tcW w:w="711" w:type="dxa"/>
          </w:tcPr>
          <w:p w14:paraId="00F4A121"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7</w:t>
            </w:r>
          </w:p>
        </w:tc>
        <w:tc>
          <w:tcPr>
            <w:tcW w:w="5515" w:type="dxa"/>
          </w:tcPr>
          <w:p w14:paraId="00F4A122" w14:textId="77777777" w:rsidR="00B83C8C" w:rsidRPr="005A35BC" w:rsidRDefault="00B83C8C" w:rsidP="00565742">
            <w:pPr>
              <w:pStyle w:val="ProcedureBody1"/>
              <w:numPr>
                <w:ilvl w:val="0"/>
                <w:numId w:val="28"/>
              </w:numPr>
              <w:rPr>
                <w:rFonts w:ascii="Arial" w:hAnsi="Arial"/>
                <w:sz w:val="22"/>
                <w:lang w:val="en-IE"/>
              </w:rPr>
            </w:pPr>
            <w:r w:rsidRPr="005A35BC">
              <w:rPr>
                <w:rFonts w:ascii="Arial" w:hAnsi="Arial"/>
                <w:sz w:val="22"/>
                <w:lang w:val="en-IE"/>
              </w:rPr>
              <w:t>Inform each Participant of its revised Posted Credit Cover.</w:t>
            </w:r>
          </w:p>
          <w:p w14:paraId="00F4A123" w14:textId="606875A2" w:rsidR="00B83C8C" w:rsidRPr="005A35BC" w:rsidRDefault="00B83C8C" w:rsidP="00565742">
            <w:pPr>
              <w:pStyle w:val="ProcedureBody1"/>
              <w:numPr>
                <w:ilvl w:val="0"/>
                <w:numId w:val="28"/>
              </w:numPr>
              <w:rPr>
                <w:rFonts w:ascii="Arial" w:hAnsi="Arial"/>
                <w:sz w:val="22"/>
                <w:lang w:val="en-IE"/>
              </w:rPr>
            </w:pPr>
            <w:r w:rsidRPr="005A35BC">
              <w:rPr>
                <w:rFonts w:ascii="Arial" w:hAnsi="Arial"/>
                <w:sz w:val="22"/>
                <w:lang w:val="en-IE"/>
              </w:rPr>
              <w:t xml:space="preserve">Inform the Participant of its Letters of Credit </w:t>
            </w:r>
            <w:r w:rsidR="0016166E">
              <w:rPr>
                <w:rFonts w:ascii="Arial" w:hAnsi="Arial"/>
                <w:sz w:val="22"/>
                <w:lang w:val="en-IE"/>
              </w:rPr>
              <w:t xml:space="preserve">or Demand Guarantees </w:t>
            </w:r>
            <w:r w:rsidRPr="005A35BC">
              <w:rPr>
                <w:rFonts w:ascii="Arial" w:hAnsi="Arial"/>
                <w:sz w:val="22"/>
                <w:lang w:val="en-IE"/>
              </w:rPr>
              <w:t xml:space="preserve">for which the associated Banks </w:t>
            </w:r>
            <w:r w:rsidR="0016166E">
              <w:rPr>
                <w:rFonts w:ascii="Arial" w:hAnsi="Arial"/>
                <w:sz w:val="22"/>
                <w:lang w:val="en-IE"/>
              </w:rPr>
              <w:t xml:space="preserve">or Insurance Undertakings </w:t>
            </w:r>
            <w:r w:rsidRPr="005A35BC">
              <w:rPr>
                <w:rFonts w:ascii="Arial" w:hAnsi="Arial"/>
                <w:sz w:val="22"/>
                <w:lang w:val="en-IE"/>
              </w:rPr>
              <w:t xml:space="preserve">have been determined by the Market Operator to no longer meet the Bank </w:t>
            </w:r>
            <w:r w:rsidR="0016166E">
              <w:rPr>
                <w:rFonts w:ascii="Arial" w:hAnsi="Arial"/>
                <w:sz w:val="22"/>
                <w:lang w:val="en-IE"/>
              </w:rPr>
              <w:t xml:space="preserve">or Insurance Undertaking </w:t>
            </w:r>
            <w:r w:rsidRPr="005A35BC">
              <w:rPr>
                <w:rFonts w:ascii="Arial" w:hAnsi="Arial"/>
                <w:sz w:val="22"/>
                <w:lang w:val="en-IE"/>
              </w:rPr>
              <w:t>Eligibility Requirements.</w:t>
            </w:r>
          </w:p>
          <w:p w14:paraId="00F4A124" w14:textId="77777777" w:rsidR="00B83C8C" w:rsidRPr="005A35BC" w:rsidRDefault="00B83C8C" w:rsidP="00565742">
            <w:pPr>
              <w:pStyle w:val="ProcedureBody1"/>
              <w:numPr>
                <w:ilvl w:val="0"/>
                <w:numId w:val="28"/>
              </w:numPr>
              <w:rPr>
                <w:rFonts w:ascii="Arial" w:hAnsi="Arial"/>
                <w:sz w:val="22"/>
                <w:lang w:val="en-IE"/>
              </w:rPr>
            </w:pPr>
            <w:r w:rsidRPr="005A35BC">
              <w:rPr>
                <w:rFonts w:ascii="Arial" w:hAnsi="Arial"/>
                <w:sz w:val="22"/>
                <w:lang w:val="en-IE"/>
              </w:rPr>
              <w:t>Request the posting of additional Credit Cover to meet the Participant’s Required Credit Cover.</w:t>
            </w:r>
          </w:p>
        </w:tc>
        <w:tc>
          <w:tcPr>
            <w:tcW w:w="1801" w:type="dxa"/>
          </w:tcPr>
          <w:p w14:paraId="00F4A125"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1 WD of completion of the review</w:t>
            </w:r>
          </w:p>
        </w:tc>
        <w:tc>
          <w:tcPr>
            <w:tcW w:w="1620" w:type="dxa"/>
          </w:tcPr>
          <w:p w14:paraId="00F4A126" w14:textId="77777777" w:rsidR="00B83C8C" w:rsidRPr="005A35BC" w:rsidRDefault="0028629C" w:rsidP="005A35BC">
            <w:pPr>
              <w:pStyle w:val="ProcedureBody1"/>
              <w:rPr>
                <w:rFonts w:ascii="Arial" w:hAnsi="Arial"/>
                <w:sz w:val="22"/>
                <w:lang w:val="en-IE"/>
              </w:rPr>
            </w:pPr>
            <w:r>
              <w:rPr>
                <w:rFonts w:ascii="Arial" w:hAnsi="Arial"/>
                <w:sz w:val="22"/>
                <w:lang w:val="en-IE"/>
              </w:rPr>
              <w:t>Facsimile</w:t>
            </w:r>
          </w:p>
        </w:tc>
        <w:tc>
          <w:tcPr>
            <w:tcW w:w="1980" w:type="dxa"/>
          </w:tcPr>
          <w:p w14:paraId="00F4A127"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Market Operator</w:t>
            </w:r>
          </w:p>
        </w:tc>
        <w:tc>
          <w:tcPr>
            <w:tcW w:w="1667" w:type="dxa"/>
          </w:tcPr>
          <w:p w14:paraId="00F4A128"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Participant</w:t>
            </w:r>
          </w:p>
        </w:tc>
      </w:tr>
      <w:tr w:rsidR="00B83C8C" w:rsidRPr="00582BDD" w14:paraId="00F4A130" w14:textId="77777777" w:rsidTr="006D7D91">
        <w:tc>
          <w:tcPr>
            <w:tcW w:w="711" w:type="dxa"/>
            <w:tcBorders>
              <w:bottom w:val="single" w:sz="4" w:space="0" w:color="auto"/>
            </w:tcBorders>
          </w:tcPr>
          <w:p w14:paraId="00F4A12A"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lastRenderedPageBreak/>
              <w:t>8</w:t>
            </w:r>
          </w:p>
        </w:tc>
        <w:tc>
          <w:tcPr>
            <w:tcW w:w="5515" w:type="dxa"/>
            <w:tcBorders>
              <w:bottom w:val="single" w:sz="4" w:space="0" w:color="auto"/>
            </w:tcBorders>
          </w:tcPr>
          <w:p w14:paraId="00F4A12B" w14:textId="77777777" w:rsidR="00B83C8C" w:rsidRPr="005A35BC" w:rsidRDefault="00D209A9" w:rsidP="00D209A9">
            <w:pPr>
              <w:pStyle w:val="ProcedureBody1"/>
              <w:rPr>
                <w:rFonts w:ascii="Arial" w:hAnsi="Arial"/>
                <w:sz w:val="22"/>
                <w:lang w:val="en-IE"/>
              </w:rPr>
            </w:pPr>
            <w:r>
              <w:rPr>
                <w:rFonts w:ascii="Arial" w:hAnsi="Arial"/>
                <w:sz w:val="22"/>
                <w:lang w:val="en-IE"/>
              </w:rPr>
              <w:t>Commence</w:t>
            </w:r>
            <w:r w:rsidR="00B83C8C" w:rsidRPr="005A35BC">
              <w:rPr>
                <w:rFonts w:ascii="Arial" w:hAnsi="Arial"/>
                <w:sz w:val="22"/>
                <w:lang w:val="en-IE"/>
              </w:rPr>
              <w:t xml:space="preserve"> the procedure set out in </w:t>
            </w:r>
            <w:r w:rsidR="00247BD4">
              <w:rPr>
                <w:rFonts w:ascii="Arial" w:hAnsi="Arial"/>
                <w:sz w:val="22"/>
                <w:lang w:val="en-IE"/>
              </w:rPr>
              <w:t>section</w:t>
            </w:r>
            <w:r w:rsidR="00FF5C42" w:rsidRPr="005A35BC">
              <w:rPr>
                <w:rFonts w:ascii="Arial" w:hAnsi="Arial"/>
                <w:sz w:val="22"/>
                <w:lang w:val="en-IE"/>
              </w:rPr>
              <w:t xml:space="preserve"> </w:t>
            </w:r>
            <w:r w:rsidR="00E01B34">
              <w:rPr>
                <w:rFonts w:ascii="Arial" w:hAnsi="Arial"/>
                <w:sz w:val="22"/>
                <w:lang w:val="en-IE"/>
              </w:rPr>
              <w:t>3.4</w:t>
            </w:r>
            <w:r w:rsidR="00B83C8C" w:rsidRPr="005A35BC">
              <w:rPr>
                <w:rFonts w:ascii="Arial" w:hAnsi="Arial"/>
                <w:sz w:val="22"/>
                <w:lang w:val="en-IE"/>
              </w:rPr>
              <w:t xml:space="preserve"> </w:t>
            </w:r>
            <w:r w:rsidR="00F04B91" w:rsidRPr="005A35BC">
              <w:rPr>
                <w:rFonts w:ascii="Arial" w:hAnsi="Arial"/>
                <w:sz w:val="22"/>
                <w:lang w:val="en-IE"/>
              </w:rPr>
              <w:t>below</w:t>
            </w:r>
            <w:r>
              <w:rPr>
                <w:rFonts w:ascii="Arial" w:hAnsi="Arial"/>
                <w:sz w:val="22"/>
                <w:lang w:val="en-IE"/>
              </w:rPr>
              <w:t xml:space="preserve"> to change Posted Credit Cover as required</w:t>
            </w:r>
            <w:r w:rsidR="00F04B91" w:rsidRPr="005A35BC">
              <w:rPr>
                <w:rFonts w:ascii="Arial" w:hAnsi="Arial"/>
                <w:sz w:val="22"/>
                <w:lang w:val="en-IE"/>
              </w:rPr>
              <w:t>.</w:t>
            </w:r>
          </w:p>
        </w:tc>
        <w:tc>
          <w:tcPr>
            <w:tcW w:w="1801" w:type="dxa"/>
            <w:tcBorders>
              <w:bottom w:val="single" w:sz="4" w:space="0" w:color="auto"/>
            </w:tcBorders>
          </w:tcPr>
          <w:p w14:paraId="00F4A12C"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Within 10 WD</w:t>
            </w:r>
            <w:r w:rsidR="00C53A42">
              <w:rPr>
                <w:rFonts w:ascii="Arial" w:hAnsi="Arial"/>
                <w:sz w:val="22"/>
                <w:lang w:val="en-IE"/>
              </w:rPr>
              <w:t xml:space="preserve"> of notification at step 7</w:t>
            </w:r>
          </w:p>
        </w:tc>
        <w:tc>
          <w:tcPr>
            <w:tcW w:w="1620" w:type="dxa"/>
            <w:tcBorders>
              <w:bottom w:val="single" w:sz="4" w:space="0" w:color="auto"/>
            </w:tcBorders>
          </w:tcPr>
          <w:p w14:paraId="00F4A12D"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Borders>
              <w:bottom w:val="single" w:sz="4" w:space="0" w:color="auto"/>
            </w:tcBorders>
          </w:tcPr>
          <w:p w14:paraId="00F4A12E"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 xml:space="preserve">Participant </w:t>
            </w:r>
          </w:p>
        </w:tc>
        <w:tc>
          <w:tcPr>
            <w:tcW w:w="1667" w:type="dxa"/>
            <w:tcBorders>
              <w:bottom w:val="single" w:sz="4" w:space="0" w:color="auto"/>
            </w:tcBorders>
          </w:tcPr>
          <w:p w14:paraId="00F4A12F"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00F4A138" w14:textId="77777777" w:rsidTr="006D7D91">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11" w:type="dxa"/>
            <w:tcBorders>
              <w:top w:val="single" w:sz="4" w:space="0" w:color="auto"/>
              <w:bottom w:val="single" w:sz="12" w:space="0" w:color="000000"/>
            </w:tcBorders>
          </w:tcPr>
          <w:p w14:paraId="00F4A131" w14:textId="77777777" w:rsidR="00B83C8C" w:rsidRPr="006D7D91" w:rsidRDefault="00B83C8C" w:rsidP="00822BC0">
            <w:pPr>
              <w:pStyle w:val="ProcedureBody1"/>
              <w:ind w:left="360" w:hanging="360"/>
              <w:rPr>
                <w:rFonts w:ascii="Arial" w:hAnsi="Arial"/>
                <w:b/>
                <w:i w:val="0"/>
                <w:sz w:val="22"/>
                <w:lang w:val="en-IE"/>
              </w:rPr>
            </w:pPr>
            <w:r w:rsidRPr="006D7D91">
              <w:rPr>
                <w:rFonts w:ascii="Arial" w:hAnsi="Arial"/>
                <w:b/>
                <w:i w:val="0"/>
                <w:color w:val="auto"/>
                <w:sz w:val="22"/>
                <w:lang w:val="en-IE"/>
              </w:rPr>
              <w:t>9</w:t>
            </w:r>
          </w:p>
        </w:tc>
        <w:tc>
          <w:tcPr>
            <w:tcW w:w="5515" w:type="dxa"/>
            <w:tcBorders>
              <w:top w:val="single" w:sz="4" w:space="0" w:color="auto"/>
              <w:bottom w:val="single" w:sz="12" w:space="0" w:color="000000"/>
            </w:tcBorders>
          </w:tcPr>
          <w:p w14:paraId="00F4A132" w14:textId="01B42111"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 xml:space="preserve">Cancel any Letters of Credit </w:t>
            </w:r>
            <w:r w:rsidR="0016166E">
              <w:rPr>
                <w:rFonts w:ascii="Arial" w:hAnsi="Arial"/>
                <w:sz w:val="22"/>
                <w:lang w:val="en-IE"/>
              </w:rPr>
              <w:t xml:space="preserve">or Demand Guarantees </w:t>
            </w:r>
            <w:r w:rsidRPr="005A35BC">
              <w:rPr>
                <w:rFonts w:ascii="Arial" w:hAnsi="Arial"/>
                <w:sz w:val="22"/>
                <w:lang w:val="en-IE"/>
              </w:rPr>
              <w:t xml:space="preserve">where the associated Bank </w:t>
            </w:r>
            <w:r w:rsidR="0016166E">
              <w:rPr>
                <w:rFonts w:ascii="Arial" w:hAnsi="Arial"/>
                <w:sz w:val="22"/>
                <w:lang w:val="en-IE"/>
              </w:rPr>
              <w:t xml:space="preserve">or Insurance Undertaking </w:t>
            </w:r>
            <w:r w:rsidRPr="005A35BC">
              <w:rPr>
                <w:rFonts w:ascii="Arial" w:hAnsi="Arial"/>
                <w:sz w:val="22"/>
                <w:lang w:val="en-IE"/>
              </w:rPr>
              <w:t xml:space="preserve">is not on the </w:t>
            </w:r>
            <w:r w:rsidR="007A11A7">
              <w:rPr>
                <w:rFonts w:ascii="Arial" w:hAnsi="Arial"/>
                <w:sz w:val="22"/>
                <w:lang w:val="en-IE"/>
              </w:rPr>
              <w:t>List of Eligible Banks</w:t>
            </w:r>
            <w:r w:rsidR="0016166E">
              <w:rPr>
                <w:rFonts w:ascii="Arial" w:hAnsi="Arial"/>
                <w:sz w:val="22"/>
                <w:lang w:val="en-IE"/>
              </w:rPr>
              <w:t xml:space="preserve"> and Insurance Undertakings</w:t>
            </w:r>
            <w:r w:rsidRPr="005A35BC">
              <w:rPr>
                <w:rFonts w:ascii="Arial" w:hAnsi="Arial"/>
                <w:sz w:val="22"/>
                <w:lang w:val="en-IE"/>
              </w:rPr>
              <w:t>.</w:t>
            </w:r>
          </w:p>
          <w:p w14:paraId="00F4A133"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p>
        </w:tc>
        <w:tc>
          <w:tcPr>
            <w:tcW w:w="1801" w:type="dxa"/>
            <w:tcBorders>
              <w:top w:val="single" w:sz="4" w:space="0" w:color="auto"/>
              <w:bottom w:val="single" w:sz="12" w:space="0" w:color="000000"/>
            </w:tcBorders>
          </w:tcPr>
          <w:p w14:paraId="00F4A134" w14:textId="10B9D13E"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Once PCC&gt;RCC for the period to which affected Letters of Credit</w:t>
            </w:r>
            <w:r w:rsidR="00611FA5">
              <w:rPr>
                <w:rFonts w:ascii="Arial" w:hAnsi="Arial"/>
                <w:sz w:val="22"/>
                <w:lang w:val="en-IE"/>
              </w:rPr>
              <w:t xml:space="preserve"> or Demand Guarantee</w:t>
            </w:r>
            <w:r w:rsidRPr="005A35BC">
              <w:rPr>
                <w:rFonts w:ascii="Arial" w:hAnsi="Arial"/>
                <w:sz w:val="22"/>
                <w:lang w:val="en-IE"/>
              </w:rPr>
              <w:t xml:space="preserve"> relate</w:t>
            </w:r>
          </w:p>
        </w:tc>
        <w:tc>
          <w:tcPr>
            <w:tcW w:w="1620" w:type="dxa"/>
            <w:tcBorders>
              <w:top w:val="single" w:sz="4" w:space="0" w:color="auto"/>
              <w:bottom w:val="single" w:sz="12" w:space="0" w:color="000000"/>
            </w:tcBorders>
          </w:tcPr>
          <w:p w14:paraId="00F4A135"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w:t>
            </w:r>
          </w:p>
        </w:tc>
        <w:tc>
          <w:tcPr>
            <w:tcW w:w="1980" w:type="dxa"/>
            <w:tcBorders>
              <w:top w:val="single" w:sz="4" w:space="0" w:color="auto"/>
              <w:bottom w:val="single" w:sz="12" w:space="0" w:color="000000"/>
            </w:tcBorders>
          </w:tcPr>
          <w:p w14:paraId="00F4A136"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Market Operator</w:t>
            </w:r>
          </w:p>
        </w:tc>
        <w:tc>
          <w:tcPr>
            <w:tcW w:w="1667" w:type="dxa"/>
            <w:tcBorders>
              <w:top w:val="single" w:sz="4" w:space="0" w:color="auto"/>
              <w:bottom w:val="single" w:sz="12" w:space="0" w:color="000000"/>
            </w:tcBorders>
          </w:tcPr>
          <w:p w14:paraId="00F4A137" w14:textId="77777777" w:rsidR="00B83C8C" w:rsidRPr="005A35BC" w:rsidRDefault="00B83C8C" w:rsidP="005A35BC">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w:t>
            </w:r>
          </w:p>
        </w:tc>
      </w:tr>
    </w:tbl>
    <w:p w14:paraId="00F4A139" w14:textId="77777777" w:rsidR="00F70B8B" w:rsidRDefault="00F70B8B" w:rsidP="003F532E">
      <w:pPr>
        <w:pStyle w:val="CERnon-indent"/>
        <w:jc w:val="both"/>
      </w:pPr>
    </w:p>
    <w:p w14:paraId="00F4A13A" w14:textId="77777777" w:rsidR="003F6E6C" w:rsidRDefault="00595118" w:rsidP="00595118">
      <w:pPr>
        <w:pStyle w:val="ProcedureBody1"/>
        <w:jc w:val="center"/>
      </w:pPr>
      <w:r>
        <w:rPr>
          <w:noProof/>
          <w:lang w:val="en-IE" w:eastAsia="en-IE"/>
        </w:rPr>
        <w:lastRenderedPageBreak/>
        <w:drawing>
          <wp:inline distT="0" distB="0" distL="0" distR="0" wp14:anchorId="00F4A280" wp14:editId="00F4A281">
            <wp:extent cx="7852410" cy="57321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3 Ongoing Monitoring of Credit Cover Provider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52410" cy="5732145"/>
                    </a:xfrm>
                    <a:prstGeom prst="rect">
                      <a:avLst/>
                    </a:prstGeom>
                  </pic:spPr>
                </pic:pic>
              </a:graphicData>
            </a:graphic>
          </wp:inline>
        </w:drawing>
      </w:r>
      <w:r w:rsidR="003F6E6C">
        <w:br w:type="page"/>
      </w:r>
    </w:p>
    <w:p w14:paraId="00F4A13B" w14:textId="77777777" w:rsidR="00E61234" w:rsidRPr="00582BDD" w:rsidRDefault="006D7D91" w:rsidP="00E61234">
      <w:pPr>
        <w:pStyle w:val="APHeading2"/>
        <w:numPr>
          <w:ilvl w:val="1"/>
          <w:numId w:val="1"/>
        </w:numPr>
      </w:pPr>
      <w:bookmarkStart w:id="218" w:name="_Toc477429435"/>
      <w:bookmarkStart w:id="219" w:name="_Toc103070731"/>
      <w:r>
        <w:lastRenderedPageBreak/>
        <w:t>Changes to Posted Credit Cover</w:t>
      </w:r>
      <w:bookmarkEnd w:id="218"/>
      <w:bookmarkEnd w:id="219"/>
    </w:p>
    <w:tbl>
      <w:tblPr>
        <w:tblStyle w:val="TableList3"/>
        <w:tblW w:w="13294" w:type="dxa"/>
        <w:tblLayout w:type="fixed"/>
        <w:tblLook w:val="01E0" w:firstRow="1" w:lastRow="1" w:firstColumn="1" w:lastColumn="1" w:noHBand="0" w:noVBand="0"/>
      </w:tblPr>
      <w:tblGrid>
        <w:gridCol w:w="828"/>
        <w:gridCol w:w="5398"/>
        <w:gridCol w:w="1801"/>
        <w:gridCol w:w="1620"/>
        <w:gridCol w:w="1980"/>
        <w:gridCol w:w="1667"/>
      </w:tblGrid>
      <w:tr w:rsidR="00E61234" w:rsidRPr="00A12693" w14:paraId="00F4A142" w14:textId="77777777" w:rsidTr="00EF6C8A">
        <w:trPr>
          <w:cnfStyle w:val="100000000000" w:firstRow="1" w:lastRow="0" w:firstColumn="0" w:lastColumn="0" w:oddVBand="0" w:evenVBand="0" w:oddHBand="0" w:evenHBand="0" w:firstRowFirstColumn="0" w:firstRowLastColumn="0" w:lastRowFirstColumn="0" w:lastRowLastColumn="0"/>
          <w:tblHeader/>
        </w:trPr>
        <w:tc>
          <w:tcPr>
            <w:tcW w:w="828" w:type="dxa"/>
            <w:shd w:val="clear" w:color="auto" w:fill="F2F2F2" w:themeFill="background1" w:themeFillShade="F2"/>
          </w:tcPr>
          <w:p w14:paraId="00F4A13C"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398" w:type="dxa"/>
            <w:shd w:val="clear" w:color="auto" w:fill="F2F2F2" w:themeFill="background1" w:themeFillShade="F2"/>
          </w:tcPr>
          <w:p w14:paraId="00F4A13D"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1" w:type="dxa"/>
            <w:shd w:val="clear" w:color="auto" w:fill="F2F2F2" w:themeFill="background1" w:themeFillShade="F2"/>
          </w:tcPr>
          <w:p w14:paraId="00F4A13E"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20" w:type="dxa"/>
            <w:shd w:val="clear" w:color="auto" w:fill="F2F2F2" w:themeFill="background1" w:themeFillShade="F2"/>
          </w:tcPr>
          <w:p w14:paraId="00F4A13F"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80" w:type="dxa"/>
            <w:shd w:val="clear" w:color="auto" w:fill="F2F2F2" w:themeFill="background1" w:themeFillShade="F2"/>
          </w:tcPr>
          <w:p w14:paraId="00F4A140"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7" w:type="dxa"/>
            <w:shd w:val="clear" w:color="auto" w:fill="F2F2F2" w:themeFill="background1" w:themeFillShade="F2"/>
          </w:tcPr>
          <w:p w14:paraId="00F4A141" w14:textId="77777777" w:rsidR="00E61234" w:rsidRPr="00822BC0" w:rsidRDefault="00E61234" w:rsidP="00EF6C8A">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E61234" w:rsidRPr="00A12693" w14:paraId="00F4A14E" w14:textId="77777777" w:rsidTr="00EF6C8A">
        <w:tc>
          <w:tcPr>
            <w:tcW w:w="828" w:type="dxa"/>
            <w:tcBorders>
              <w:top w:val="single" w:sz="18" w:space="0" w:color="auto"/>
            </w:tcBorders>
          </w:tcPr>
          <w:p w14:paraId="00F4A143"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1</w:t>
            </w:r>
          </w:p>
        </w:tc>
        <w:tc>
          <w:tcPr>
            <w:tcW w:w="5398" w:type="dxa"/>
            <w:tcBorders>
              <w:top w:val="single" w:sz="18" w:space="0" w:color="auto"/>
            </w:tcBorders>
          </w:tcPr>
          <w:p w14:paraId="00F4A144"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 xml:space="preserve">If the </w:t>
            </w:r>
            <w:r>
              <w:rPr>
                <w:rFonts w:ascii="Arial" w:hAnsi="Arial"/>
                <w:sz w:val="22"/>
                <w:lang w:val="en-IE"/>
              </w:rPr>
              <w:t>proposed</w:t>
            </w:r>
            <w:r w:rsidRPr="005A35BC">
              <w:rPr>
                <w:rFonts w:ascii="Arial" w:hAnsi="Arial"/>
                <w:sz w:val="22"/>
                <w:lang w:val="en-IE"/>
              </w:rPr>
              <w:t xml:space="preserve"> change </w:t>
            </w:r>
            <w:r>
              <w:rPr>
                <w:rFonts w:ascii="Arial" w:hAnsi="Arial"/>
                <w:sz w:val="22"/>
                <w:lang w:val="en-IE"/>
              </w:rPr>
              <w:t>to</w:t>
            </w:r>
            <w:r w:rsidRPr="005A35BC">
              <w:rPr>
                <w:rFonts w:ascii="Arial" w:hAnsi="Arial"/>
                <w:sz w:val="22"/>
                <w:lang w:val="en-IE"/>
              </w:rPr>
              <w:t xml:space="preserve"> Posted Credit Cover:</w:t>
            </w:r>
          </w:p>
          <w:p w14:paraId="00F4A145" w14:textId="58917377" w:rsidR="00E61234" w:rsidRPr="005A35BC" w:rsidRDefault="00E61234" w:rsidP="00E61234">
            <w:pPr>
              <w:pStyle w:val="ProcedureBody1"/>
              <w:numPr>
                <w:ilvl w:val="0"/>
                <w:numId w:val="41"/>
              </w:numPr>
              <w:rPr>
                <w:rFonts w:ascii="Arial" w:hAnsi="Arial"/>
                <w:sz w:val="22"/>
                <w:lang w:val="en-IE"/>
              </w:rPr>
            </w:pPr>
            <w:r w:rsidRPr="005A35BC">
              <w:rPr>
                <w:rFonts w:ascii="Arial" w:hAnsi="Arial"/>
                <w:sz w:val="22"/>
                <w:lang w:val="en-IE"/>
              </w:rPr>
              <w:t>is a new Letter of Credit</w:t>
            </w:r>
            <w:r w:rsidR="0016166E">
              <w:rPr>
                <w:rFonts w:ascii="Arial" w:hAnsi="Arial"/>
                <w:sz w:val="22"/>
                <w:lang w:val="en-IE"/>
              </w:rPr>
              <w:t xml:space="preserve"> or Demand Guarantee</w:t>
            </w:r>
            <w:r w:rsidRPr="005A35BC">
              <w:rPr>
                <w:rFonts w:ascii="Arial" w:hAnsi="Arial"/>
                <w:sz w:val="22"/>
                <w:lang w:val="en-IE"/>
              </w:rPr>
              <w:t xml:space="preserve">, continue </w:t>
            </w:r>
            <w:r>
              <w:rPr>
                <w:rFonts w:ascii="Arial" w:hAnsi="Arial"/>
                <w:sz w:val="22"/>
                <w:lang w:val="en-IE"/>
              </w:rPr>
              <w:t xml:space="preserve">to </w:t>
            </w:r>
            <w:r w:rsidRPr="005A35BC">
              <w:rPr>
                <w:rFonts w:ascii="Arial" w:hAnsi="Arial"/>
                <w:sz w:val="22"/>
                <w:lang w:val="en-IE"/>
              </w:rPr>
              <w:t>step 2.</w:t>
            </w:r>
          </w:p>
          <w:p w14:paraId="00F4A146" w14:textId="75CA925B" w:rsidR="00E61234" w:rsidRPr="005A35BC" w:rsidRDefault="00E61234" w:rsidP="00E61234">
            <w:pPr>
              <w:pStyle w:val="ProcedureBody1"/>
              <w:numPr>
                <w:ilvl w:val="0"/>
                <w:numId w:val="41"/>
              </w:numPr>
              <w:rPr>
                <w:rFonts w:ascii="Arial" w:hAnsi="Arial"/>
                <w:sz w:val="22"/>
                <w:lang w:val="en-IE"/>
              </w:rPr>
            </w:pPr>
            <w:r w:rsidRPr="005A35BC">
              <w:rPr>
                <w:rFonts w:ascii="Arial" w:hAnsi="Arial"/>
                <w:sz w:val="22"/>
                <w:lang w:val="en-IE"/>
              </w:rPr>
              <w:t>is an amendment to an existing Letter of Credit</w:t>
            </w:r>
            <w:r w:rsidR="0016166E">
              <w:rPr>
                <w:rFonts w:ascii="Arial" w:hAnsi="Arial"/>
                <w:sz w:val="22"/>
                <w:lang w:val="en-IE"/>
              </w:rPr>
              <w:t xml:space="preserve"> or Demand Guarantee</w:t>
            </w:r>
            <w:r w:rsidRPr="005A35BC">
              <w:rPr>
                <w:rFonts w:ascii="Arial" w:hAnsi="Arial"/>
                <w:sz w:val="22"/>
                <w:lang w:val="en-IE"/>
              </w:rPr>
              <w:t xml:space="preserve">, </w:t>
            </w:r>
            <w:r>
              <w:rPr>
                <w:rFonts w:ascii="Arial" w:hAnsi="Arial"/>
                <w:sz w:val="22"/>
                <w:lang w:val="en-IE"/>
              </w:rPr>
              <w:t>go to step</w:t>
            </w:r>
            <w:r w:rsidRPr="005A35BC">
              <w:rPr>
                <w:rFonts w:ascii="Arial" w:hAnsi="Arial"/>
                <w:sz w:val="22"/>
                <w:lang w:val="en-IE"/>
              </w:rPr>
              <w:t xml:space="preserve"> 3.</w:t>
            </w:r>
          </w:p>
          <w:p w14:paraId="00F4A147" w14:textId="39260880" w:rsidR="00E61234" w:rsidRPr="005A35BC" w:rsidRDefault="00E61234" w:rsidP="00E61234">
            <w:pPr>
              <w:pStyle w:val="ProcedureBody1"/>
              <w:numPr>
                <w:ilvl w:val="0"/>
                <w:numId w:val="41"/>
              </w:numPr>
              <w:rPr>
                <w:rFonts w:ascii="Arial" w:hAnsi="Arial"/>
                <w:sz w:val="22"/>
                <w:lang w:val="en-IE"/>
              </w:rPr>
            </w:pPr>
            <w:r w:rsidRPr="005A35BC">
              <w:rPr>
                <w:rFonts w:ascii="Arial" w:hAnsi="Arial"/>
                <w:sz w:val="22"/>
                <w:lang w:val="en-IE"/>
              </w:rPr>
              <w:t>relates to the cancellation of a Letter of Credit</w:t>
            </w:r>
            <w:r w:rsidR="0016166E">
              <w:rPr>
                <w:rFonts w:ascii="Arial" w:hAnsi="Arial"/>
                <w:sz w:val="22"/>
                <w:lang w:val="en-IE"/>
              </w:rPr>
              <w:t xml:space="preserve"> or Demand Guarantee</w:t>
            </w:r>
            <w:r w:rsidRPr="005A35BC">
              <w:rPr>
                <w:rFonts w:ascii="Arial" w:hAnsi="Arial"/>
                <w:sz w:val="22"/>
                <w:lang w:val="en-IE"/>
              </w:rPr>
              <w:t xml:space="preserve">, </w:t>
            </w:r>
            <w:r>
              <w:rPr>
                <w:rFonts w:ascii="Arial" w:hAnsi="Arial"/>
                <w:sz w:val="22"/>
                <w:lang w:val="en-IE"/>
              </w:rPr>
              <w:t>go to step</w:t>
            </w:r>
            <w:r w:rsidRPr="005A35BC">
              <w:rPr>
                <w:rFonts w:ascii="Arial" w:hAnsi="Arial"/>
                <w:sz w:val="22"/>
                <w:lang w:val="en-IE"/>
              </w:rPr>
              <w:t xml:space="preserve"> 6.</w:t>
            </w:r>
          </w:p>
          <w:p w14:paraId="00F4A148" w14:textId="77777777" w:rsidR="00E61234" w:rsidRPr="005A35BC" w:rsidRDefault="00E61234" w:rsidP="00E61234">
            <w:pPr>
              <w:pStyle w:val="ProcedureBody1"/>
              <w:numPr>
                <w:ilvl w:val="0"/>
                <w:numId w:val="41"/>
              </w:numPr>
              <w:rPr>
                <w:rFonts w:ascii="Arial" w:hAnsi="Arial"/>
                <w:sz w:val="22"/>
                <w:lang w:val="en-IE"/>
              </w:rPr>
            </w:pPr>
            <w:r w:rsidRPr="005A35BC">
              <w:rPr>
                <w:rFonts w:ascii="Arial" w:hAnsi="Arial"/>
                <w:sz w:val="22"/>
                <w:lang w:val="en-IE"/>
              </w:rPr>
              <w:t xml:space="preserve">is a deposit of cash to a SEM Collateral Account, </w:t>
            </w:r>
            <w:r>
              <w:rPr>
                <w:rFonts w:ascii="Arial" w:hAnsi="Arial"/>
                <w:sz w:val="22"/>
                <w:lang w:val="en-IE"/>
              </w:rPr>
              <w:t>go to step</w:t>
            </w:r>
            <w:r w:rsidRPr="005A35BC">
              <w:rPr>
                <w:rFonts w:ascii="Arial" w:hAnsi="Arial"/>
                <w:sz w:val="22"/>
                <w:lang w:val="en-IE"/>
              </w:rPr>
              <w:t xml:space="preserve"> 5.</w:t>
            </w:r>
          </w:p>
          <w:p w14:paraId="00F4A149" w14:textId="77777777" w:rsidR="00E61234" w:rsidRPr="005A35BC" w:rsidRDefault="00E61234" w:rsidP="00E61234">
            <w:pPr>
              <w:pStyle w:val="ProcedureBody1"/>
              <w:numPr>
                <w:ilvl w:val="0"/>
                <w:numId w:val="41"/>
              </w:numPr>
              <w:rPr>
                <w:rFonts w:ascii="Arial" w:hAnsi="Arial"/>
                <w:sz w:val="22"/>
                <w:lang w:val="en-IE"/>
              </w:rPr>
            </w:pPr>
            <w:r w:rsidRPr="005A35BC">
              <w:rPr>
                <w:rFonts w:ascii="Arial" w:hAnsi="Arial"/>
                <w:sz w:val="22"/>
                <w:lang w:val="en-IE"/>
              </w:rPr>
              <w:t xml:space="preserve">is a request for withdrawal of cash from a SEM Collateral Account, </w:t>
            </w:r>
            <w:r>
              <w:rPr>
                <w:rFonts w:ascii="Arial" w:hAnsi="Arial"/>
                <w:sz w:val="22"/>
                <w:lang w:val="en-IE"/>
              </w:rPr>
              <w:t>go to step</w:t>
            </w:r>
            <w:r w:rsidRPr="005A35BC">
              <w:rPr>
                <w:rFonts w:ascii="Arial" w:hAnsi="Arial"/>
                <w:sz w:val="22"/>
                <w:lang w:val="en-IE"/>
              </w:rPr>
              <w:t xml:space="preserve"> 13.</w:t>
            </w:r>
          </w:p>
        </w:tc>
        <w:tc>
          <w:tcPr>
            <w:tcW w:w="1801" w:type="dxa"/>
            <w:tcBorders>
              <w:top w:val="single" w:sz="18" w:space="0" w:color="auto"/>
            </w:tcBorders>
          </w:tcPr>
          <w:p w14:paraId="00F4A14A"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 xml:space="preserve">As required (by 12:00 on any </w:t>
            </w:r>
            <w:r>
              <w:rPr>
                <w:rFonts w:ascii="Arial" w:hAnsi="Arial"/>
                <w:sz w:val="22"/>
                <w:lang w:val="en-IE"/>
              </w:rPr>
              <w:t>WD</w:t>
            </w:r>
            <w:r w:rsidRPr="005A35BC">
              <w:rPr>
                <w:rFonts w:ascii="Arial" w:hAnsi="Arial"/>
                <w:sz w:val="22"/>
                <w:lang w:val="en-IE"/>
              </w:rPr>
              <w:t xml:space="preserve"> </w:t>
            </w:r>
            <w:r>
              <w:rPr>
                <w:rFonts w:ascii="Arial" w:hAnsi="Arial"/>
                <w:sz w:val="22"/>
                <w:lang w:val="en-IE"/>
              </w:rPr>
              <w:t xml:space="preserve">in order for this procedure to commence on that </w:t>
            </w:r>
            <w:r w:rsidRPr="005A35BC">
              <w:rPr>
                <w:rFonts w:ascii="Arial" w:hAnsi="Arial"/>
                <w:sz w:val="22"/>
                <w:lang w:val="en-IE"/>
              </w:rPr>
              <w:t>WD)</w:t>
            </w:r>
          </w:p>
        </w:tc>
        <w:tc>
          <w:tcPr>
            <w:tcW w:w="1620" w:type="dxa"/>
            <w:tcBorders>
              <w:top w:val="single" w:sz="18" w:space="0" w:color="auto"/>
            </w:tcBorders>
          </w:tcPr>
          <w:p w14:paraId="00F4A14B"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980" w:type="dxa"/>
            <w:tcBorders>
              <w:top w:val="single" w:sz="18" w:space="0" w:color="auto"/>
            </w:tcBorders>
          </w:tcPr>
          <w:p w14:paraId="00F4A14C"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c>
          <w:tcPr>
            <w:tcW w:w="1667" w:type="dxa"/>
            <w:tcBorders>
              <w:top w:val="single" w:sz="18" w:space="0" w:color="auto"/>
            </w:tcBorders>
          </w:tcPr>
          <w:p w14:paraId="00F4A14D"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r>
      <w:tr w:rsidR="00E61234" w:rsidRPr="00A12693" w14:paraId="00F4A155" w14:textId="77777777" w:rsidTr="00EF6C8A">
        <w:tc>
          <w:tcPr>
            <w:tcW w:w="828" w:type="dxa"/>
          </w:tcPr>
          <w:p w14:paraId="00F4A14F"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2</w:t>
            </w:r>
          </w:p>
        </w:tc>
        <w:tc>
          <w:tcPr>
            <w:tcW w:w="5398" w:type="dxa"/>
          </w:tcPr>
          <w:p w14:paraId="00F4A150" w14:textId="77777777" w:rsidR="00E61234" w:rsidRPr="005A35BC" w:rsidRDefault="00242ACA" w:rsidP="00242ACA">
            <w:pPr>
              <w:pStyle w:val="ProcedureBody1"/>
              <w:rPr>
                <w:rFonts w:ascii="Arial" w:hAnsi="Arial"/>
                <w:sz w:val="22"/>
                <w:lang w:val="en-IE"/>
              </w:rPr>
            </w:pPr>
            <w:r>
              <w:rPr>
                <w:rFonts w:ascii="Arial" w:hAnsi="Arial"/>
                <w:sz w:val="22"/>
                <w:lang w:val="en-IE"/>
              </w:rPr>
              <w:t>Follow</w:t>
            </w:r>
            <w:r w:rsidRPr="005A35BC">
              <w:rPr>
                <w:rFonts w:ascii="Arial" w:hAnsi="Arial"/>
                <w:sz w:val="22"/>
                <w:lang w:val="en-IE"/>
              </w:rPr>
              <w:t xml:space="preserve"> </w:t>
            </w:r>
            <w:r w:rsidR="00E61234" w:rsidRPr="005A35BC">
              <w:rPr>
                <w:rFonts w:ascii="Arial" w:hAnsi="Arial"/>
                <w:sz w:val="22"/>
                <w:lang w:val="en-IE"/>
              </w:rPr>
              <w:t xml:space="preserve">the </w:t>
            </w:r>
            <w:r w:rsidR="00E61234">
              <w:rPr>
                <w:rFonts w:ascii="Arial" w:hAnsi="Arial"/>
                <w:sz w:val="22"/>
                <w:lang w:val="en-IE"/>
              </w:rPr>
              <w:t>procedure set out in section 3.2</w:t>
            </w:r>
            <w:r w:rsidR="00E61234" w:rsidRPr="005A35BC">
              <w:rPr>
                <w:rFonts w:ascii="Arial" w:hAnsi="Arial"/>
                <w:sz w:val="22"/>
                <w:lang w:val="en-IE"/>
              </w:rPr>
              <w:t xml:space="preserve"> to assess the eligibility of the proposed Credit Cover Provider</w:t>
            </w:r>
            <w:r w:rsidR="00E61234">
              <w:rPr>
                <w:rFonts w:ascii="Arial" w:hAnsi="Arial" w:cs="Arial"/>
                <w:sz w:val="22"/>
                <w:szCs w:val="22"/>
                <w:lang w:val="en-IE"/>
              </w:rPr>
              <w:t xml:space="preserve">, </w:t>
            </w:r>
            <w:r w:rsidR="00E61234" w:rsidRPr="005A35BC">
              <w:rPr>
                <w:rFonts w:ascii="Arial" w:hAnsi="Arial" w:cs="Arial"/>
                <w:b/>
                <w:sz w:val="22"/>
                <w:szCs w:val="22"/>
                <w:lang w:val="en-IE"/>
              </w:rPr>
              <w:t>end process</w:t>
            </w:r>
            <w:r w:rsidR="00E61234" w:rsidRPr="005A35BC">
              <w:rPr>
                <w:rFonts w:ascii="Arial" w:hAnsi="Arial"/>
                <w:sz w:val="22"/>
                <w:lang w:val="en-IE"/>
              </w:rPr>
              <w:t>.</w:t>
            </w:r>
          </w:p>
        </w:tc>
        <w:tc>
          <w:tcPr>
            <w:tcW w:w="1801" w:type="dxa"/>
          </w:tcPr>
          <w:p w14:paraId="00F4A151"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620" w:type="dxa"/>
          </w:tcPr>
          <w:p w14:paraId="00F4A152"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980" w:type="dxa"/>
          </w:tcPr>
          <w:p w14:paraId="00F4A153"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54"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r>
      <w:tr w:rsidR="00E61234" w:rsidRPr="00A12693" w14:paraId="00F4A15F" w14:textId="77777777" w:rsidTr="00EF6C8A">
        <w:tc>
          <w:tcPr>
            <w:tcW w:w="828" w:type="dxa"/>
          </w:tcPr>
          <w:p w14:paraId="00F4A156"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3</w:t>
            </w:r>
          </w:p>
        </w:tc>
        <w:tc>
          <w:tcPr>
            <w:tcW w:w="5398" w:type="dxa"/>
          </w:tcPr>
          <w:p w14:paraId="00F4A157" w14:textId="0F06BDDE" w:rsidR="00E61234" w:rsidRPr="005A35BC" w:rsidRDefault="00E61234" w:rsidP="00EF6C8A">
            <w:pPr>
              <w:pStyle w:val="ProcedureBody1"/>
              <w:rPr>
                <w:rFonts w:ascii="Arial" w:hAnsi="Arial"/>
                <w:sz w:val="22"/>
                <w:lang w:val="en-IE"/>
              </w:rPr>
            </w:pPr>
            <w:r w:rsidRPr="005A35BC">
              <w:rPr>
                <w:rFonts w:ascii="Arial" w:hAnsi="Arial"/>
                <w:sz w:val="22"/>
                <w:lang w:val="en-IE"/>
              </w:rPr>
              <w:t xml:space="preserve">Retrieve and validate the Letter of Credit </w:t>
            </w:r>
            <w:r w:rsidR="0016166E">
              <w:rPr>
                <w:rFonts w:ascii="Arial" w:hAnsi="Arial"/>
                <w:sz w:val="22"/>
                <w:lang w:val="en-IE"/>
              </w:rPr>
              <w:t xml:space="preserve">or Demand Guarantee </w:t>
            </w:r>
            <w:r w:rsidRPr="005A35BC">
              <w:rPr>
                <w:rFonts w:ascii="Arial" w:hAnsi="Arial"/>
                <w:sz w:val="22"/>
                <w:lang w:val="en-IE"/>
              </w:rPr>
              <w:t>details from the SEM Bank</w:t>
            </w:r>
            <w:r w:rsidR="00242ACA">
              <w:rPr>
                <w:rFonts w:ascii="Arial" w:hAnsi="Arial"/>
                <w:sz w:val="22"/>
                <w:lang w:val="en-IE"/>
              </w:rPr>
              <w:t>.</w:t>
            </w:r>
            <w:r w:rsidRPr="005A35BC">
              <w:rPr>
                <w:rFonts w:ascii="Arial" w:hAnsi="Arial"/>
                <w:sz w:val="22"/>
                <w:lang w:val="en-IE"/>
              </w:rPr>
              <w:t xml:space="preserve"> </w:t>
            </w:r>
            <w:r w:rsidR="00242ACA">
              <w:rPr>
                <w:rFonts w:ascii="Arial" w:hAnsi="Arial"/>
                <w:sz w:val="22"/>
                <w:lang w:val="en-IE"/>
              </w:rPr>
              <w:t>C</w:t>
            </w:r>
            <w:r w:rsidRPr="005A35BC">
              <w:rPr>
                <w:rFonts w:ascii="Arial" w:hAnsi="Arial"/>
                <w:sz w:val="22"/>
                <w:lang w:val="en-IE"/>
              </w:rPr>
              <w:t xml:space="preserve">onfirm that the Credit Cover Provider is on the </w:t>
            </w:r>
            <w:r>
              <w:rPr>
                <w:rFonts w:ascii="Arial" w:hAnsi="Arial"/>
                <w:sz w:val="22"/>
                <w:lang w:val="en-IE"/>
              </w:rPr>
              <w:t>List of Eligible Banks</w:t>
            </w:r>
            <w:r w:rsidRPr="005A35BC">
              <w:rPr>
                <w:rFonts w:ascii="Arial" w:hAnsi="Arial"/>
                <w:sz w:val="22"/>
                <w:lang w:val="en-IE"/>
              </w:rPr>
              <w:t xml:space="preserve"> </w:t>
            </w:r>
            <w:r w:rsidR="0016166E">
              <w:rPr>
                <w:rFonts w:ascii="Arial" w:hAnsi="Arial"/>
                <w:sz w:val="22"/>
                <w:lang w:val="en-IE"/>
              </w:rPr>
              <w:t xml:space="preserve">and Insurance Undertakings </w:t>
            </w:r>
            <w:r w:rsidRPr="005A35BC">
              <w:rPr>
                <w:rFonts w:ascii="Arial" w:hAnsi="Arial"/>
                <w:sz w:val="22"/>
                <w:lang w:val="en-IE"/>
              </w:rPr>
              <w:t xml:space="preserve">and the Letter of Credit </w:t>
            </w:r>
            <w:r w:rsidR="0016166E">
              <w:rPr>
                <w:rFonts w:ascii="Arial" w:hAnsi="Arial"/>
                <w:sz w:val="22"/>
                <w:lang w:val="en-IE"/>
              </w:rPr>
              <w:t xml:space="preserve">or Demand Guarantee </w:t>
            </w:r>
            <w:r w:rsidRPr="005A35BC">
              <w:rPr>
                <w:rFonts w:ascii="Arial" w:hAnsi="Arial"/>
                <w:sz w:val="22"/>
                <w:lang w:val="en-IE"/>
              </w:rPr>
              <w:t>requirements have been met.</w:t>
            </w:r>
          </w:p>
          <w:p w14:paraId="00F4A158" w14:textId="0A006A65" w:rsidR="00E61234" w:rsidRPr="005A35BC" w:rsidRDefault="00E61234" w:rsidP="00E61234">
            <w:pPr>
              <w:pStyle w:val="ProcedureBody1"/>
              <w:numPr>
                <w:ilvl w:val="0"/>
                <w:numId w:val="29"/>
              </w:numPr>
              <w:rPr>
                <w:rFonts w:ascii="Arial" w:hAnsi="Arial"/>
                <w:sz w:val="22"/>
                <w:lang w:val="en-IE"/>
              </w:rPr>
            </w:pPr>
            <w:r w:rsidRPr="005A35BC">
              <w:rPr>
                <w:rFonts w:ascii="Arial" w:hAnsi="Arial"/>
                <w:sz w:val="22"/>
                <w:lang w:val="en-IE"/>
              </w:rPr>
              <w:t xml:space="preserve">If validation is successful and the existing Letter of Credit </w:t>
            </w:r>
            <w:r w:rsidR="0016166E">
              <w:rPr>
                <w:rFonts w:ascii="Arial" w:hAnsi="Arial"/>
                <w:sz w:val="22"/>
                <w:lang w:val="en-IE"/>
              </w:rPr>
              <w:t xml:space="preserve">or Demand Guarantee </w:t>
            </w:r>
            <w:r w:rsidRPr="005A35BC">
              <w:rPr>
                <w:rFonts w:ascii="Arial" w:hAnsi="Arial"/>
                <w:sz w:val="22"/>
                <w:lang w:val="en-IE"/>
              </w:rPr>
              <w:t>is for a higher value than</w:t>
            </w:r>
            <w:r>
              <w:rPr>
                <w:rFonts w:ascii="Arial" w:hAnsi="Arial"/>
                <w:sz w:val="22"/>
                <w:lang w:val="en-IE"/>
              </w:rPr>
              <w:t xml:space="preserve"> the new Letter of Credit</w:t>
            </w:r>
            <w:r w:rsidR="0016166E">
              <w:rPr>
                <w:rFonts w:ascii="Arial" w:hAnsi="Arial"/>
                <w:sz w:val="22"/>
                <w:lang w:val="en-IE"/>
              </w:rPr>
              <w:t xml:space="preserve"> or Demand Guarantee</w:t>
            </w:r>
            <w:r>
              <w:rPr>
                <w:rFonts w:ascii="Arial" w:hAnsi="Arial"/>
                <w:sz w:val="22"/>
                <w:lang w:val="en-IE"/>
              </w:rPr>
              <w:t xml:space="preserve">, go to step </w:t>
            </w:r>
            <w:r w:rsidRPr="005A35BC">
              <w:rPr>
                <w:rFonts w:ascii="Arial" w:hAnsi="Arial"/>
                <w:sz w:val="22"/>
                <w:lang w:val="en-IE"/>
              </w:rPr>
              <w:t>10.</w:t>
            </w:r>
          </w:p>
          <w:p w14:paraId="00F4A159" w14:textId="752B6706" w:rsidR="00E61234" w:rsidRPr="005A35BC" w:rsidRDefault="00E61234" w:rsidP="00E61234">
            <w:pPr>
              <w:pStyle w:val="ProcedureBody1"/>
              <w:numPr>
                <w:ilvl w:val="0"/>
                <w:numId w:val="29"/>
              </w:numPr>
              <w:rPr>
                <w:rFonts w:ascii="Arial" w:hAnsi="Arial"/>
                <w:sz w:val="22"/>
                <w:lang w:val="en-IE"/>
              </w:rPr>
            </w:pPr>
            <w:r w:rsidRPr="005A35BC">
              <w:rPr>
                <w:rFonts w:ascii="Arial" w:hAnsi="Arial"/>
                <w:sz w:val="22"/>
                <w:lang w:val="en-IE"/>
              </w:rPr>
              <w:t xml:space="preserve">If validation is successful and the existing Letter of Credit </w:t>
            </w:r>
            <w:r w:rsidR="0016166E">
              <w:rPr>
                <w:rFonts w:ascii="Arial" w:hAnsi="Arial"/>
                <w:sz w:val="22"/>
                <w:lang w:val="en-IE"/>
              </w:rPr>
              <w:t xml:space="preserve">or Demand Guarantee </w:t>
            </w:r>
            <w:r w:rsidRPr="005A35BC">
              <w:rPr>
                <w:rFonts w:ascii="Arial" w:hAnsi="Arial"/>
                <w:sz w:val="22"/>
                <w:lang w:val="en-IE"/>
              </w:rPr>
              <w:t>is for an equal or lower value than the new Letter of Credit</w:t>
            </w:r>
            <w:r w:rsidR="0016166E">
              <w:rPr>
                <w:rFonts w:ascii="Arial" w:hAnsi="Arial"/>
                <w:sz w:val="22"/>
                <w:lang w:val="en-IE"/>
              </w:rPr>
              <w:t xml:space="preserve"> or Demand Guarantee</w:t>
            </w:r>
            <w:r w:rsidRPr="005A35BC">
              <w:rPr>
                <w:rFonts w:ascii="Arial" w:hAnsi="Arial"/>
                <w:sz w:val="22"/>
                <w:lang w:val="en-IE"/>
              </w:rPr>
              <w:t xml:space="preserve">, </w:t>
            </w:r>
            <w:r>
              <w:rPr>
                <w:rFonts w:ascii="Arial" w:hAnsi="Arial"/>
                <w:sz w:val="22"/>
                <w:lang w:val="en-IE"/>
              </w:rPr>
              <w:t>go to</w:t>
            </w:r>
            <w:r w:rsidRPr="005A35BC">
              <w:rPr>
                <w:rFonts w:ascii="Arial" w:hAnsi="Arial"/>
                <w:sz w:val="22"/>
                <w:lang w:val="en-IE"/>
              </w:rPr>
              <w:t xml:space="preserve"> step 11.</w:t>
            </w:r>
          </w:p>
          <w:p w14:paraId="00F4A15A" w14:textId="77777777" w:rsidR="00E61234" w:rsidRPr="005A35BC" w:rsidRDefault="00E61234" w:rsidP="00E61234">
            <w:pPr>
              <w:pStyle w:val="ProcedureBody1"/>
              <w:numPr>
                <w:ilvl w:val="0"/>
                <w:numId w:val="29"/>
              </w:numPr>
              <w:rPr>
                <w:rFonts w:ascii="Arial" w:hAnsi="Arial"/>
                <w:sz w:val="22"/>
                <w:lang w:val="en-IE"/>
              </w:rPr>
            </w:pPr>
            <w:r>
              <w:rPr>
                <w:rFonts w:ascii="Arial" w:hAnsi="Arial"/>
                <w:sz w:val="22"/>
                <w:lang w:val="en-IE"/>
              </w:rPr>
              <w:lastRenderedPageBreak/>
              <w:t>Otherwise go to step</w:t>
            </w:r>
            <w:r w:rsidRPr="005A35BC">
              <w:rPr>
                <w:rFonts w:ascii="Arial" w:hAnsi="Arial"/>
                <w:sz w:val="22"/>
                <w:lang w:val="en-IE"/>
              </w:rPr>
              <w:t xml:space="preserve"> 4.</w:t>
            </w:r>
          </w:p>
        </w:tc>
        <w:tc>
          <w:tcPr>
            <w:tcW w:w="1801" w:type="dxa"/>
          </w:tcPr>
          <w:p w14:paraId="00F4A15B"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lastRenderedPageBreak/>
              <w:t>-</w:t>
            </w:r>
          </w:p>
        </w:tc>
        <w:tc>
          <w:tcPr>
            <w:tcW w:w="1620" w:type="dxa"/>
          </w:tcPr>
          <w:p w14:paraId="00F4A15C" w14:textId="74329182" w:rsidR="00E61234" w:rsidRPr="005A35BC" w:rsidRDefault="00E61234" w:rsidP="00EF6C8A">
            <w:pPr>
              <w:pStyle w:val="ProcedureBody1"/>
              <w:rPr>
                <w:rFonts w:ascii="Arial" w:hAnsi="Arial"/>
                <w:sz w:val="22"/>
                <w:lang w:val="en-IE"/>
              </w:rPr>
            </w:pPr>
            <w:r w:rsidRPr="005A35BC">
              <w:rPr>
                <w:rFonts w:ascii="Arial" w:hAnsi="Arial"/>
                <w:sz w:val="22"/>
                <w:lang w:val="en-IE"/>
              </w:rPr>
              <w:t>SWIFT</w:t>
            </w:r>
            <w:ins w:id="220" w:author="Tadhg Gunnell" w:date="2022-07-21T11:49:00Z">
              <w:r w:rsidR="0002785E">
                <w:rPr>
                  <w:rFonts w:ascii="Arial" w:hAnsi="Arial"/>
                  <w:sz w:val="22"/>
                  <w:lang w:val="en-IE"/>
                </w:rPr>
                <w:t xml:space="preserve"> </w:t>
              </w:r>
              <w:r w:rsidR="00BA2C8F">
                <w:rPr>
                  <w:rFonts w:ascii="Arial" w:hAnsi="Arial"/>
                  <w:sz w:val="22"/>
                  <w:lang w:val="en-IE"/>
                </w:rPr>
                <w:t xml:space="preserve">in the </w:t>
              </w:r>
            </w:ins>
            <w:ins w:id="221" w:author="Tadhg Gunnell" w:date="2022-07-21T11:50:00Z">
              <w:r w:rsidR="00BA2C8F">
                <w:rPr>
                  <w:rFonts w:ascii="Arial" w:hAnsi="Arial"/>
                  <w:sz w:val="22"/>
                  <w:lang w:val="en-IE"/>
                </w:rPr>
                <w:t xml:space="preserve">case of Letter of Credit </w:t>
              </w:r>
            </w:ins>
            <w:ins w:id="222" w:author="Tadhg Gunnell" w:date="2022-07-19T13:19:00Z">
              <w:r w:rsidR="00517BBA">
                <w:rPr>
                  <w:rFonts w:ascii="Arial" w:hAnsi="Arial"/>
                  <w:sz w:val="22"/>
                  <w:lang w:val="en-IE"/>
                </w:rPr>
                <w:t>/</w:t>
              </w:r>
            </w:ins>
            <w:ins w:id="223" w:author="Tadhg Gunnell" w:date="2022-07-21T11:50:00Z">
              <w:r w:rsidR="00BA2C8F">
                <w:rPr>
                  <w:rFonts w:ascii="Arial" w:hAnsi="Arial"/>
                  <w:sz w:val="22"/>
                  <w:lang w:val="en-IE"/>
                </w:rPr>
                <w:t xml:space="preserve"> SWIFT or </w:t>
              </w:r>
            </w:ins>
            <w:ins w:id="224" w:author="Tadhg Gunnell" w:date="2022-07-19T13:19:00Z">
              <w:r w:rsidR="0038742F">
                <w:rPr>
                  <w:rFonts w:ascii="Arial" w:hAnsi="Arial"/>
                  <w:sz w:val="22"/>
                  <w:lang w:val="en-IE"/>
                </w:rPr>
                <w:t>E</w:t>
              </w:r>
              <w:r w:rsidR="00517BBA">
                <w:rPr>
                  <w:rFonts w:ascii="Arial" w:hAnsi="Arial"/>
                  <w:sz w:val="22"/>
                  <w:lang w:val="en-IE"/>
                </w:rPr>
                <w:t>-</w:t>
              </w:r>
              <w:r w:rsidR="0038742F">
                <w:rPr>
                  <w:rFonts w:ascii="Arial" w:hAnsi="Arial"/>
                  <w:sz w:val="22"/>
                  <w:lang w:val="en-IE"/>
                </w:rPr>
                <w:t>mail</w:t>
              </w:r>
            </w:ins>
            <w:ins w:id="225" w:author="Tadhg Gunnell" w:date="2022-07-21T11:50:00Z">
              <w:r w:rsidR="00BA2C8F">
                <w:rPr>
                  <w:rFonts w:ascii="Arial" w:hAnsi="Arial"/>
                  <w:sz w:val="22"/>
                  <w:lang w:val="en-IE"/>
                </w:rPr>
                <w:t xml:space="preserve"> in case of Demand Guarantee</w:t>
              </w:r>
            </w:ins>
          </w:p>
        </w:tc>
        <w:tc>
          <w:tcPr>
            <w:tcW w:w="1980" w:type="dxa"/>
          </w:tcPr>
          <w:p w14:paraId="00F4A15D"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5E"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SEM Bank</w:t>
            </w:r>
          </w:p>
        </w:tc>
      </w:tr>
      <w:tr w:rsidR="00E61234" w:rsidRPr="00A12693" w14:paraId="00F4A166" w14:textId="77777777" w:rsidTr="00EF6C8A">
        <w:tc>
          <w:tcPr>
            <w:tcW w:w="828" w:type="dxa"/>
          </w:tcPr>
          <w:p w14:paraId="00F4A160"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4</w:t>
            </w:r>
          </w:p>
        </w:tc>
        <w:tc>
          <w:tcPr>
            <w:tcW w:w="5398" w:type="dxa"/>
          </w:tcPr>
          <w:p w14:paraId="00F4A161" w14:textId="594F59BB" w:rsidR="00E61234" w:rsidRPr="005A35BC" w:rsidRDefault="00E61234" w:rsidP="00EF6C8A">
            <w:pPr>
              <w:pStyle w:val="ProcedureBody1"/>
              <w:rPr>
                <w:rFonts w:ascii="Arial" w:hAnsi="Arial"/>
                <w:sz w:val="22"/>
                <w:lang w:val="en-IE"/>
              </w:rPr>
            </w:pPr>
            <w:r w:rsidRPr="005A35BC">
              <w:rPr>
                <w:rFonts w:ascii="Arial" w:hAnsi="Arial"/>
                <w:sz w:val="22"/>
                <w:lang w:val="en-IE"/>
              </w:rPr>
              <w:t xml:space="preserve">Reject the amended Letter of Credit </w:t>
            </w:r>
            <w:r w:rsidR="0016166E">
              <w:rPr>
                <w:rFonts w:ascii="Arial" w:hAnsi="Arial"/>
                <w:sz w:val="22"/>
                <w:lang w:val="en-IE"/>
              </w:rPr>
              <w:t xml:space="preserve">or Demand Guarantee </w:t>
            </w:r>
            <w:r w:rsidRPr="005A35BC">
              <w:rPr>
                <w:rFonts w:ascii="Arial" w:hAnsi="Arial"/>
                <w:sz w:val="22"/>
                <w:lang w:val="en-IE"/>
              </w:rPr>
              <w:t>and inform the Participant of the validation failures</w:t>
            </w:r>
            <w:r>
              <w:rPr>
                <w:rFonts w:ascii="Arial" w:hAnsi="Arial" w:cs="Arial"/>
                <w:sz w:val="22"/>
                <w:szCs w:val="22"/>
                <w:lang w:val="en-IE"/>
              </w:rPr>
              <w:t xml:space="preserve">, </w:t>
            </w:r>
            <w:r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00F4A162"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2 WD of validation</w:t>
            </w:r>
          </w:p>
        </w:tc>
        <w:tc>
          <w:tcPr>
            <w:tcW w:w="1620" w:type="dxa"/>
          </w:tcPr>
          <w:p w14:paraId="00F4A163"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SWIFT / Email</w:t>
            </w:r>
          </w:p>
        </w:tc>
        <w:tc>
          <w:tcPr>
            <w:tcW w:w="1980" w:type="dxa"/>
          </w:tcPr>
          <w:p w14:paraId="00F4A164"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65"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00F4A16D" w14:textId="77777777" w:rsidTr="00EF6C8A">
        <w:tc>
          <w:tcPr>
            <w:tcW w:w="828" w:type="dxa"/>
          </w:tcPr>
          <w:p w14:paraId="00F4A167"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5</w:t>
            </w:r>
          </w:p>
        </w:tc>
        <w:tc>
          <w:tcPr>
            <w:tcW w:w="5398" w:type="dxa"/>
          </w:tcPr>
          <w:p w14:paraId="00F4A168"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Deposit Cash in the SEM Collateral Account and notify Market Operator of completion</w:t>
            </w:r>
            <w:r>
              <w:rPr>
                <w:rFonts w:ascii="Arial" w:hAnsi="Arial" w:cs="Arial"/>
                <w:sz w:val="22"/>
                <w:szCs w:val="22"/>
                <w:lang w:val="en-IE"/>
              </w:rPr>
              <w:t>,</w:t>
            </w:r>
            <w:r w:rsidRPr="005A35BC">
              <w:rPr>
                <w:rFonts w:ascii="Arial" w:hAnsi="Arial" w:cs="Arial"/>
                <w:b/>
                <w:sz w:val="22"/>
                <w:szCs w:val="22"/>
                <w:lang w:val="en-IE"/>
              </w:rPr>
              <w:t xml:space="preserve"> end process</w:t>
            </w:r>
            <w:r w:rsidRPr="005A35BC">
              <w:rPr>
                <w:rFonts w:ascii="Arial" w:hAnsi="Arial"/>
                <w:sz w:val="22"/>
                <w:lang w:val="en-IE"/>
              </w:rPr>
              <w:t>.</w:t>
            </w:r>
          </w:p>
        </w:tc>
        <w:tc>
          <w:tcPr>
            <w:tcW w:w="1801" w:type="dxa"/>
          </w:tcPr>
          <w:p w14:paraId="00F4A169"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As required</w:t>
            </w:r>
          </w:p>
        </w:tc>
        <w:tc>
          <w:tcPr>
            <w:tcW w:w="1620" w:type="dxa"/>
          </w:tcPr>
          <w:p w14:paraId="00F4A16A" w14:textId="77777777" w:rsidR="00E61234" w:rsidRPr="005A35BC" w:rsidRDefault="00DA0231" w:rsidP="00EF6C8A">
            <w:pPr>
              <w:pStyle w:val="ProcedureBody1"/>
              <w:rPr>
                <w:rFonts w:ascii="Arial" w:hAnsi="Arial"/>
                <w:sz w:val="22"/>
                <w:lang w:val="en-IE"/>
              </w:rPr>
            </w:pPr>
            <w:r>
              <w:rPr>
                <w:rFonts w:ascii="Arial" w:hAnsi="Arial"/>
                <w:sz w:val="22"/>
                <w:lang w:val="en-IE"/>
              </w:rPr>
              <w:t>EFT</w:t>
            </w:r>
            <w:r w:rsidR="00E61234" w:rsidRPr="005A35BC">
              <w:rPr>
                <w:rFonts w:ascii="Arial" w:hAnsi="Arial"/>
                <w:sz w:val="22"/>
                <w:lang w:val="en-IE"/>
              </w:rPr>
              <w:t xml:space="preserve"> / Email</w:t>
            </w:r>
          </w:p>
        </w:tc>
        <w:tc>
          <w:tcPr>
            <w:tcW w:w="1980" w:type="dxa"/>
          </w:tcPr>
          <w:p w14:paraId="00F4A16B"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c>
          <w:tcPr>
            <w:tcW w:w="1667" w:type="dxa"/>
          </w:tcPr>
          <w:p w14:paraId="00F4A16C"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r>
      <w:tr w:rsidR="00E61234" w:rsidRPr="00A12693" w14:paraId="00F4A174" w14:textId="77777777" w:rsidTr="00EF6C8A">
        <w:tc>
          <w:tcPr>
            <w:tcW w:w="828" w:type="dxa"/>
          </w:tcPr>
          <w:p w14:paraId="00F4A16E"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6</w:t>
            </w:r>
          </w:p>
        </w:tc>
        <w:tc>
          <w:tcPr>
            <w:tcW w:w="5398" w:type="dxa"/>
          </w:tcPr>
          <w:p w14:paraId="00F4A16F" w14:textId="2CA25934" w:rsidR="00E61234" w:rsidRPr="005A35BC" w:rsidRDefault="00E61234" w:rsidP="00EF6C8A">
            <w:pPr>
              <w:pStyle w:val="ProcedureBody1"/>
              <w:rPr>
                <w:rFonts w:ascii="Arial" w:hAnsi="Arial"/>
                <w:sz w:val="22"/>
                <w:lang w:val="en-IE"/>
              </w:rPr>
            </w:pPr>
            <w:r w:rsidRPr="005A35BC">
              <w:rPr>
                <w:rFonts w:ascii="Arial" w:hAnsi="Arial"/>
                <w:sz w:val="22"/>
                <w:lang w:val="en-IE"/>
              </w:rPr>
              <w:t>Request cancellation of existing Letter of Credit</w:t>
            </w:r>
            <w:r w:rsidR="0016166E">
              <w:rPr>
                <w:rFonts w:ascii="Arial" w:hAnsi="Arial"/>
                <w:sz w:val="22"/>
                <w:lang w:val="en-IE"/>
              </w:rPr>
              <w:t xml:space="preserve"> or Demand Guarantee</w:t>
            </w:r>
            <w:r w:rsidRPr="005A35BC">
              <w:rPr>
                <w:rFonts w:ascii="Arial" w:hAnsi="Arial"/>
                <w:sz w:val="22"/>
                <w:lang w:val="en-IE"/>
              </w:rPr>
              <w:t>.</w:t>
            </w:r>
          </w:p>
        </w:tc>
        <w:tc>
          <w:tcPr>
            <w:tcW w:w="1801" w:type="dxa"/>
          </w:tcPr>
          <w:p w14:paraId="00F4A170"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As required</w:t>
            </w:r>
          </w:p>
        </w:tc>
        <w:tc>
          <w:tcPr>
            <w:tcW w:w="1620" w:type="dxa"/>
          </w:tcPr>
          <w:p w14:paraId="00F4A171" w14:textId="14B2C89E" w:rsidR="00E61234" w:rsidRPr="005A35BC" w:rsidRDefault="00E61234" w:rsidP="00EF6C8A">
            <w:pPr>
              <w:pStyle w:val="ProcedureBody1"/>
              <w:rPr>
                <w:rFonts w:ascii="Arial" w:hAnsi="Arial"/>
                <w:sz w:val="22"/>
                <w:lang w:val="en-IE"/>
              </w:rPr>
            </w:pPr>
            <w:r w:rsidRPr="005A35BC">
              <w:rPr>
                <w:rFonts w:ascii="Arial" w:hAnsi="Arial"/>
                <w:sz w:val="22"/>
                <w:lang w:val="en-IE"/>
              </w:rPr>
              <w:t>SWIFT</w:t>
            </w:r>
            <w:ins w:id="226" w:author="Tadhg Gunnell" w:date="2022-07-19T13:20:00Z">
              <w:r w:rsidR="003E6BCF">
                <w:rPr>
                  <w:rFonts w:ascii="Arial" w:hAnsi="Arial"/>
                  <w:sz w:val="22"/>
                  <w:lang w:val="en-IE"/>
                </w:rPr>
                <w:t>/ Email</w:t>
              </w:r>
            </w:ins>
          </w:p>
        </w:tc>
        <w:tc>
          <w:tcPr>
            <w:tcW w:w="1980" w:type="dxa"/>
          </w:tcPr>
          <w:p w14:paraId="00F4A172"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c>
          <w:tcPr>
            <w:tcW w:w="1667" w:type="dxa"/>
          </w:tcPr>
          <w:p w14:paraId="00F4A173"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r>
      <w:tr w:rsidR="00E61234" w:rsidRPr="00A12693" w14:paraId="00F4A17B" w14:textId="77777777" w:rsidTr="00EF6C8A">
        <w:tc>
          <w:tcPr>
            <w:tcW w:w="828" w:type="dxa"/>
          </w:tcPr>
          <w:p w14:paraId="00F4A175"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7</w:t>
            </w:r>
          </w:p>
        </w:tc>
        <w:tc>
          <w:tcPr>
            <w:tcW w:w="5398" w:type="dxa"/>
          </w:tcPr>
          <w:p w14:paraId="00F4A176" w14:textId="0E2DE9E0" w:rsidR="00E61234" w:rsidRPr="003F6E6C" w:rsidRDefault="00E61234" w:rsidP="00A06B11">
            <w:pPr>
              <w:jc w:val="both"/>
              <w:rPr>
                <w:rFonts w:cs="Arial"/>
                <w:szCs w:val="22"/>
              </w:rPr>
            </w:pPr>
            <w:r w:rsidRPr="003F6E6C">
              <w:rPr>
                <w:rFonts w:cs="Arial"/>
                <w:szCs w:val="22"/>
              </w:rPr>
              <w:t xml:space="preserve">Check if the </w:t>
            </w:r>
            <w:r w:rsidR="00A06B11">
              <w:rPr>
                <w:rFonts w:cs="Arial"/>
                <w:szCs w:val="22"/>
              </w:rPr>
              <w:t>Credit Cover Ratio</w:t>
            </w:r>
            <w:r w:rsidRPr="003F6E6C">
              <w:rPr>
                <w:rFonts w:cs="Arial"/>
                <w:szCs w:val="22"/>
              </w:rPr>
              <w:t xml:space="preserve"> (</w:t>
            </w:r>
            <w:r w:rsidR="00A06B11">
              <w:rPr>
                <w:rFonts w:cs="Arial"/>
                <w:szCs w:val="22"/>
              </w:rPr>
              <w:t>calculated excluding</w:t>
            </w:r>
            <w:r w:rsidR="00A06B11" w:rsidRPr="003F6E6C">
              <w:rPr>
                <w:rFonts w:cs="Arial"/>
                <w:szCs w:val="22"/>
              </w:rPr>
              <w:t xml:space="preserve"> </w:t>
            </w:r>
            <w:r w:rsidRPr="003F6E6C">
              <w:rPr>
                <w:rFonts w:cs="Arial"/>
                <w:szCs w:val="22"/>
              </w:rPr>
              <w:t xml:space="preserve">the Letter of Credit </w:t>
            </w:r>
            <w:r w:rsidR="0016166E">
              <w:rPr>
                <w:rFonts w:cs="Arial"/>
                <w:szCs w:val="22"/>
              </w:rPr>
              <w:t xml:space="preserve">and Demand Guarantee </w:t>
            </w:r>
            <w:r w:rsidRPr="003F6E6C">
              <w:rPr>
                <w:rFonts w:cs="Arial"/>
                <w:szCs w:val="22"/>
              </w:rPr>
              <w:t xml:space="preserve">requested to be cancelled) for the Participant is less than the </w:t>
            </w:r>
            <w:r w:rsidR="00A06B11">
              <w:rPr>
                <w:rFonts w:cs="Arial"/>
                <w:szCs w:val="22"/>
              </w:rPr>
              <w:t>Breach Limit</w:t>
            </w:r>
            <w:r w:rsidRPr="003F6E6C">
              <w:rPr>
                <w:rFonts w:cs="Arial"/>
                <w:szCs w:val="22"/>
              </w:rPr>
              <w:t xml:space="preserve">. If </w:t>
            </w:r>
            <w:r w:rsidR="00A06B11">
              <w:rPr>
                <w:rFonts w:cs="Arial"/>
                <w:szCs w:val="22"/>
              </w:rPr>
              <w:t>so</w:t>
            </w:r>
            <w:r w:rsidRPr="003F6E6C">
              <w:rPr>
                <w:rFonts w:cs="Arial"/>
                <w:szCs w:val="22"/>
              </w:rPr>
              <w:t xml:space="preserve">, continue </w:t>
            </w:r>
            <w:r>
              <w:rPr>
                <w:rFonts w:cs="Arial"/>
                <w:szCs w:val="22"/>
              </w:rPr>
              <w:t xml:space="preserve">to </w:t>
            </w:r>
            <w:r w:rsidRPr="003F6E6C">
              <w:rPr>
                <w:rFonts w:cs="Arial"/>
                <w:szCs w:val="22"/>
              </w:rPr>
              <w:t xml:space="preserve">step 8. Otherwise, </w:t>
            </w:r>
            <w:r>
              <w:rPr>
                <w:lang w:val="en-IE"/>
              </w:rPr>
              <w:t>go to step</w:t>
            </w:r>
            <w:r w:rsidRPr="005A35BC">
              <w:rPr>
                <w:lang w:val="en-IE"/>
              </w:rPr>
              <w:t xml:space="preserve"> </w:t>
            </w:r>
            <w:r w:rsidRPr="003F6E6C">
              <w:rPr>
                <w:rFonts w:cs="Arial"/>
                <w:szCs w:val="22"/>
              </w:rPr>
              <w:t>9.</w:t>
            </w:r>
          </w:p>
        </w:tc>
        <w:tc>
          <w:tcPr>
            <w:tcW w:w="1801" w:type="dxa"/>
          </w:tcPr>
          <w:p w14:paraId="00F4A177" w14:textId="77777777" w:rsidR="00E61234" w:rsidRPr="003F6E6C" w:rsidRDefault="00E61234" w:rsidP="00EF6C8A">
            <w:pPr>
              <w:jc w:val="both"/>
              <w:rPr>
                <w:rFonts w:cs="Arial"/>
                <w:szCs w:val="22"/>
              </w:rPr>
            </w:pPr>
            <w:r w:rsidRPr="003F6E6C">
              <w:rPr>
                <w:rFonts w:cs="Arial"/>
                <w:szCs w:val="22"/>
              </w:rPr>
              <w:t>-</w:t>
            </w:r>
          </w:p>
        </w:tc>
        <w:tc>
          <w:tcPr>
            <w:tcW w:w="1620" w:type="dxa"/>
          </w:tcPr>
          <w:p w14:paraId="00F4A178" w14:textId="77777777" w:rsidR="00E61234" w:rsidRPr="003F6E6C" w:rsidRDefault="00E61234" w:rsidP="00EF6C8A">
            <w:pPr>
              <w:jc w:val="both"/>
              <w:rPr>
                <w:rFonts w:cs="Arial"/>
                <w:szCs w:val="22"/>
              </w:rPr>
            </w:pPr>
            <w:r w:rsidRPr="003F6E6C">
              <w:rPr>
                <w:rFonts w:cs="Arial"/>
                <w:szCs w:val="22"/>
              </w:rPr>
              <w:t>-</w:t>
            </w:r>
          </w:p>
        </w:tc>
        <w:tc>
          <w:tcPr>
            <w:tcW w:w="1980" w:type="dxa"/>
          </w:tcPr>
          <w:p w14:paraId="00F4A179" w14:textId="77777777" w:rsidR="00E61234" w:rsidRPr="003F6E6C" w:rsidRDefault="00E61234" w:rsidP="00EF6C8A">
            <w:pPr>
              <w:jc w:val="both"/>
              <w:rPr>
                <w:rFonts w:cs="Arial"/>
                <w:szCs w:val="22"/>
              </w:rPr>
            </w:pPr>
            <w:r w:rsidRPr="003F6E6C">
              <w:rPr>
                <w:rFonts w:cs="Arial"/>
                <w:szCs w:val="22"/>
              </w:rPr>
              <w:t>Market Operator</w:t>
            </w:r>
          </w:p>
        </w:tc>
        <w:tc>
          <w:tcPr>
            <w:tcW w:w="1667" w:type="dxa"/>
          </w:tcPr>
          <w:p w14:paraId="00F4A17A" w14:textId="77777777" w:rsidR="00E61234" w:rsidRPr="003F6E6C" w:rsidRDefault="00242ACA" w:rsidP="00EF6C8A">
            <w:pPr>
              <w:jc w:val="both"/>
              <w:rPr>
                <w:rFonts w:cs="Arial"/>
                <w:szCs w:val="22"/>
              </w:rPr>
            </w:pPr>
            <w:r>
              <w:rPr>
                <w:rFonts w:cs="Arial"/>
                <w:szCs w:val="22"/>
              </w:rPr>
              <w:t>-</w:t>
            </w:r>
          </w:p>
        </w:tc>
      </w:tr>
      <w:tr w:rsidR="00E61234" w:rsidRPr="00A12693" w14:paraId="00F4A182" w14:textId="77777777" w:rsidTr="00EF6C8A">
        <w:tc>
          <w:tcPr>
            <w:tcW w:w="828" w:type="dxa"/>
          </w:tcPr>
          <w:p w14:paraId="00F4A17C"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8</w:t>
            </w:r>
          </w:p>
        </w:tc>
        <w:tc>
          <w:tcPr>
            <w:tcW w:w="5398" w:type="dxa"/>
          </w:tcPr>
          <w:p w14:paraId="00F4A17D" w14:textId="27A1D611" w:rsidR="00E61234" w:rsidRPr="005A35BC" w:rsidRDefault="00E61234" w:rsidP="00EF6C8A">
            <w:pPr>
              <w:pStyle w:val="ProcedureBody1"/>
              <w:rPr>
                <w:rFonts w:ascii="Arial" w:hAnsi="Arial"/>
                <w:sz w:val="22"/>
                <w:lang w:val="en-IE"/>
              </w:rPr>
            </w:pPr>
            <w:r w:rsidRPr="005A35BC">
              <w:rPr>
                <w:rFonts w:ascii="Arial" w:hAnsi="Arial"/>
                <w:sz w:val="22"/>
                <w:lang w:val="en-IE"/>
              </w:rPr>
              <w:t>Accept the cancellation of the affected Letter of Credit</w:t>
            </w:r>
            <w:r w:rsidR="00AE6F42">
              <w:rPr>
                <w:rFonts w:ascii="Arial" w:hAnsi="Arial"/>
                <w:sz w:val="22"/>
                <w:lang w:val="en-IE"/>
              </w:rPr>
              <w:t xml:space="preserve"> </w:t>
            </w:r>
            <w:r w:rsidR="0016166E">
              <w:rPr>
                <w:rFonts w:ascii="Arial" w:hAnsi="Arial"/>
                <w:sz w:val="22"/>
                <w:lang w:val="en-IE"/>
              </w:rPr>
              <w:t xml:space="preserve">and Demand Guarantee </w:t>
            </w:r>
            <w:r w:rsidR="00AE6F42">
              <w:rPr>
                <w:rFonts w:ascii="Arial" w:hAnsi="Arial"/>
                <w:sz w:val="22"/>
                <w:lang w:val="en-IE"/>
              </w:rPr>
              <w:t>and notify the Participant</w:t>
            </w:r>
            <w:r>
              <w:rPr>
                <w:rFonts w:ascii="Arial" w:hAnsi="Arial" w:cs="Arial"/>
                <w:sz w:val="22"/>
                <w:szCs w:val="22"/>
                <w:lang w:val="en-IE"/>
              </w:rPr>
              <w:t xml:space="preserve">, </w:t>
            </w:r>
            <w:r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00F4A17E"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2 WD of request</w:t>
            </w:r>
          </w:p>
        </w:tc>
        <w:tc>
          <w:tcPr>
            <w:tcW w:w="1620" w:type="dxa"/>
          </w:tcPr>
          <w:p w14:paraId="00F4A17F"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SWIFT</w:t>
            </w:r>
            <w:r w:rsidR="00AE6F42">
              <w:rPr>
                <w:rFonts w:ascii="Arial" w:hAnsi="Arial"/>
                <w:sz w:val="22"/>
                <w:lang w:val="en-IE"/>
              </w:rPr>
              <w:t xml:space="preserve"> / Email</w:t>
            </w:r>
          </w:p>
        </w:tc>
        <w:tc>
          <w:tcPr>
            <w:tcW w:w="1980" w:type="dxa"/>
          </w:tcPr>
          <w:p w14:paraId="00F4A180"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81"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00F4A189" w14:textId="77777777" w:rsidTr="00EF6C8A">
        <w:tc>
          <w:tcPr>
            <w:tcW w:w="828" w:type="dxa"/>
          </w:tcPr>
          <w:p w14:paraId="00F4A183"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9</w:t>
            </w:r>
          </w:p>
        </w:tc>
        <w:tc>
          <w:tcPr>
            <w:tcW w:w="5398" w:type="dxa"/>
          </w:tcPr>
          <w:p w14:paraId="00F4A184" w14:textId="43D5CA3A" w:rsidR="00E61234" w:rsidRPr="005A35BC" w:rsidRDefault="00E61234" w:rsidP="00EF6C8A">
            <w:pPr>
              <w:pStyle w:val="ProcedureBody1"/>
              <w:rPr>
                <w:rFonts w:ascii="Arial" w:hAnsi="Arial"/>
                <w:sz w:val="22"/>
                <w:lang w:val="en-IE"/>
              </w:rPr>
            </w:pPr>
            <w:r w:rsidRPr="005A35BC">
              <w:rPr>
                <w:rFonts w:ascii="Arial" w:hAnsi="Arial"/>
                <w:sz w:val="22"/>
                <w:lang w:val="en-IE"/>
              </w:rPr>
              <w:t>Notify the Participant of rejection of the replacement/ cancellation of the relevant Letter of Credit</w:t>
            </w:r>
            <w:r w:rsidR="007277AE">
              <w:rPr>
                <w:rFonts w:ascii="Arial" w:hAnsi="Arial"/>
                <w:sz w:val="22"/>
                <w:lang w:val="en-IE"/>
              </w:rPr>
              <w:t xml:space="preserve"> or Demand Guarantee</w:t>
            </w:r>
            <w:r>
              <w:rPr>
                <w:rFonts w:ascii="Arial" w:hAnsi="Arial" w:cs="Arial"/>
                <w:sz w:val="22"/>
                <w:szCs w:val="22"/>
                <w:lang w:val="en-IE"/>
              </w:rPr>
              <w:t xml:space="preserve">, </w:t>
            </w:r>
            <w:r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00F4A185"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2 WD of request</w:t>
            </w:r>
          </w:p>
        </w:tc>
        <w:tc>
          <w:tcPr>
            <w:tcW w:w="1620" w:type="dxa"/>
          </w:tcPr>
          <w:p w14:paraId="00F4A186"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SWIFT / Email</w:t>
            </w:r>
          </w:p>
        </w:tc>
        <w:tc>
          <w:tcPr>
            <w:tcW w:w="1980" w:type="dxa"/>
          </w:tcPr>
          <w:p w14:paraId="00F4A187"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88"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00F4A190" w14:textId="77777777" w:rsidTr="00EF6C8A">
        <w:tc>
          <w:tcPr>
            <w:tcW w:w="828" w:type="dxa"/>
          </w:tcPr>
          <w:p w14:paraId="00F4A18A"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10</w:t>
            </w:r>
          </w:p>
        </w:tc>
        <w:tc>
          <w:tcPr>
            <w:tcW w:w="5398" w:type="dxa"/>
          </w:tcPr>
          <w:p w14:paraId="00F4A18B" w14:textId="28788197" w:rsidR="00E61234" w:rsidRPr="005A35BC" w:rsidRDefault="00E61234" w:rsidP="00DC359A">
            <w:pPr>
              <w:pStyle w:val="ProcedureBody1"/>
              <w:rPr>
                <w:rFonts w:ascii="Arial" w:hAnsi="Arial"/>
                <w:sz w:val="22"/>
                <w:lang w:val="en-IE"/>
              </w:rPr>
            </w:pPr>
            <w:r>
              <w:rPr>
                <w:rFonts w:ascii="Arial" w:hAnsi="Arial"/>
                <w:sz w:val="22"/>
                <w:lang w:val="en-IE"/>
              </w:rPr>
              <w:t xml:space="preserve">If accepting the amended Letter of Credit </w:t>
            </w:r>
            <w:r w:rsidR="007277AE">
              <w:rPr>
                <w:rFonts w:ascii="Arial" w:hAnsi="Arial"/>
                <w:sz w:val="22"/>
                <w:lang w:val="en-IE"/>
              </w:rPr>
              <w:t xml:space="preserve">or Demand Guarantee </w:t>
            </w:r>
            <w:r>
              <w:rPr>
                <w:rFonts w:ascii="Arial" w:hAnsi="Arial"/>
                <w:sz w:val="22"/>
                <w:lang w:val="en-IE"/>
              </w:rPr>
              <w:t>will not result in the issuing of a Credit Cover Increase Notice</w:t>
            </w:r>
            <w:r w:rsidRPr="005A35BC">
              <w:rPr>
                <w:rFonts w:ascii="Arial" w:hAnsi="Arial"/>
                <w:sz w:val="22"/>
                <w:lang w:val="en-IE"/>
              </w:rPr>
              <w:t xml:space="preserve">, continue </w:t>
            </w:r>
            <w:r>
              <w:rPr>
                <w:rFonts w:ascii="Arial" w:hAnsi="Arial"/>
                <w:sz w:val="22"/>
                <w:lang w:val="en-IE"/>
              </w:rPr>
              <w:t xml:space="preserve">to </w:t>
            </w:r>
            <w:r w:rsidRPr="005A35BC">
              <w:rPr>
                <w:rFonts w:ascii="Arial" w:hAnsi="Arial"/>
                <w:sz w:val="22"/>
                <w:lang w:val="en-IE"/>
              </w:rPr>
              <w:t xml:space="preserve">step 11. Otherwise, </w:t>
            </w:r>
            <w:r>
              <w:rPr>
                <w:rFonts w:ascii="Arial" w:hAnsi="Arial"/>
                <w:sz w:val="22"/>
                <w:lang w:val="en-IE"/>
              </w:rPr>
              <w:t>go to</w:t>
            </w:r>
            <w:r w:rsidRPr="005A35BC">
              <w:rPr>
                <w:rFonts w:ascii="Arial" w:hAnsi="Arial"/>
                <w:sz w:val="22"/>
                <w:lang w:val="en-IE"/>
              </w:rPr>
              <w:t xml:space="preserve"> step 12.</w:t>
            </w:r>
          </w:p>
        </w:tc>
        <w:tc>
          <w:tcPr>
            <w:tcW w:w="1801" w:type="dxa"/>
          </w:tcPr>
          <w:p w14:paraId="00F4A18C"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620" w:type="dxa"/>
          </w:tcPr>
          <w:p w14:paraId="00F4A18D"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980" w:type="dxa"/>
          </w:tcPr>
          <w:p w14:paraId="00F4A18E"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8F" w14:textId="77777777" w:rsidR="00E61234" w:rsidRPr="005A35BC" w:rsidRDefault="00242ACA" w:rsidP="00EF6C8A">
            <w:pPr>
              <w:pStyle w:val="ProcedureBody1"/>
              <w:rPr>
                <w:rFonts w:ascii="Arial" w:hAnsi="Arial"/>
                <w:sz w:val="22"/>
                <w:lang w:val="en-IE"/>
              </w:rPr>
            </w:pPr>
            <w:r>
              <w:rPr>
                <w:rFonts w:ascii="Arial" w:hAnsi="Arial"/>
                <w:sz w:val="22"/>
                <w:lang w:val="en-IE"/>
              </w:rPr>
              <w:t>-</w:t>
            </w:r>
          </w:p>
        </w:tc>
      </w:tr>
      <w:tr w:rsidR="00E61234" w:rsidRPr="00A12693" w14:paraId="00F4A197" w14:textId="77777777" w:rsidTr="00EF6C8A">
        <w:tc>
          <w:tcPr>
            <w:tcW w:w="828" w:type="dxa"/>
          </w:tcPr>
          <w:p w14:paraId="00F4A191"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11</w:t>
            </w:r>
          </w:p>
        </w:tc>
        <w:tc>
          <w:tcPr>
            <w:tcW w:w="5398" w:type="dxa"/>
          </w:tcPr>
          <w:p w14:paraId="00F4A192" w14:textId="62E2FC24" w:rsidR="00E61234" w:rsidRPr="005A35BC" w:rsidRDefault="00E61234" w:rsidP="00EF6C8A">
            <w:pPr>
              <w:pStyle w:val="ProcedureBody1"/>
              <w:rPr>
                <w:rFonts w:ascii="Arial" w:hAnsi="Arial"/>
                <w:sz w:val="22"/>
                <w:lang w:val="en-IE"/>
              </w:rPr>
            </w:pPr>
            <w:r w:rsidRPr="005A35BC">
              <w:rPr>
                <w:rFonts w:ascii="Arial" w:hAnsi="Arial"/>
                <w:sz w:val="22"/>
                <w:lang w:val="en-IE"/>
              </w:rPr>
              <w:t>Accept the amended Letter of Credit</w:t>
            </w:r>
            <w:r w:rsidR="00A11663">
              <w:rPr>
                <w:rFonts w:ascii="Arial" w:hAnsi="Arial"/>
                <w:sz w:val="22"/>
                <w:lang w:val="en-IE"/>
              </w:rPr>
              <w:t xml:space="preserve"> </w:t>
            </w:r>
            <w:r w:rsidR="007277AE">
              <w:rPr>
                <w:rFonts w:ascii="Arial" w:hAnsi="Arial"/>
                <w:sz w:val="22"/>
                <w:lang w:val="en-IE"/>
              </w:rPr>
              <w:t xml:space="preserve">or Demand Guarantee </w:t>
            </w:r>
            <w:r w:rsidR="00A11663">
              <w:rPr>
                <w:rFonts w:ascii="Arial" w:hAnsi="Arial"/>
                <w:sz w:val="22"/>
                <w:lang w:val="en-IE"/>
              </w:rPr>
              <w:t>and notify the Participant</w:t>
            </w:r>
            <w:r>
              <w:rPr>
                <w:rFonts w:ascii="Arial" w:hAnsi="Arial" w:cs="Arial"/>
                <w:sz w:val="22"/>
                <w:szCs w:val="22"/>
                <w:lang w:val="en-IE"/>
              </w:rPr>
              <w:t xml:space="preserve">, </w:t>
            </w:r>
            <w:r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00F4A193"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2 WD of request</w:t>
            </w:r>
          </w:p>
        </w:tc>
        <w:tc>
          <w:tcPr>
            <w:tcW w:w="1620" w:type="dxa"/>
          </w:tcPr>
          <w:p w14:paraId="00F4A194"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SWIFT</w:t>
            </w:r>
            <w:r w:rsidR="00A11663">
              <w:rPr>
                <w:rFonts w:ascii="Arial" w:hAnsi="Arial"/>
                <w:sz w:val="22"/>
                <w:lang w:val="en-IE"/>
              </w:rPr>
              <w:t xml:space="preserve"> / Email</w:t>
            </w:r>
          </w:p>
        </w:tc>
        <w:tc>
          <w:tcPr>
            <w:tcW w:w="1980" w:type="dxa"/>
          </w:tcPr>
          <w:p w14:paraId="00F4A195"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96"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00F4A19E" w14:textId="77777777" w:rsidTr="00EF6C8A">
        <w:tc>
          <w:tcPr>
            <w:tcW w:w="828" w:type="dxa"/>
          </w:tcPr>
          <w:p w14:paraId="00F4A198"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t>12</w:t>
            </w:r>
          </w:p>
        </w:tc>
        <w:tc>
          <w:tcPr>
            <w:tcW w:w="5398" w:type="dxa"/>
          </w:tcPr>
          <w:p w14:paraId="00F4A199"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Notify the Participant of the rejection of the amend</w:t>
            </w:r>
            <w:r>
              <w:rPr>
                <w:rFonts w:ascii="Arial" w:hAnsi="Arial"/>
                <w:sz w:val="22"/>
                <w:lang w:val="en-IE"/>
              </w:rPr>
              <w:t>ment to the</w:t>
            </w:r>
            <w:r w:rsidRPr="005A35BC">
              <w:rPr>
                <w:rFonts w:ascii="Arial" w:hAnsi="Arial"/>
                <w:sz w:val="22"/>
                <w:lang w:val="en-IE"/>
              </w:rPr>
              <w:t xml:space="preserve"> Letter of Credit</w:t>
            </w:r>
            <w:r>
              <w:rPr>
                <w:rFonts w:ascii="Arial" w:hAnsi="Arial" w:cs="Arial"/>
                <w:sz w:val="22"/>
                <w:szCs w:val="22"/>
                <w:lang w:val="en-IE"/>
              </w:rPr>
              <w:t xml:space="preserve">, </w:t>
            </w:r>
            <w:r w:rsidRPr="005A35BC">
              <w:rPr>
                <w:rFonts w:ascii="Arial" w:hAnsi="Arial" w:cs="Arial"/>
                <w:b/>
                <w:sz w:val="22"/>
                <w:szCs w:val="22"/>
                <w:lang w:val="en-IE"/>
              </w:rPr>
              <w:t>end process</w:t>
            </w:r>
            <w:r w:rsidRPr="005A35BC">
              <w:rPr>
                <w:rFonts w:ascii="Arial" w:hAnsi="Arial"/>
                <w:sz w:val="22"/>
                <w:lang w:val="en-IE"/>
              </w:rPr>
              <w:t>.</w:t>
            </w:r>
          </w:p>
        </w:tc>
        <w:tc>
          <w:tcPr>
            <w:tcW w:w="1801" w:type="dxa"/>
          </w:tcPr>
          <w:p w14:paraId="00F4A19A"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2 WD of request</w:t>
            </w:r>
          </w:p>
        </w:tc>
        <w:tc>
          <w:tcPr>
            <w:tcW w:w="1620" w:type="dxa"/>
          </w:tcPr>
          <w:p w14:paraId="00F4A19B"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SWIFT</w:t>
            </w:r>
            <w:r w:rsidR="00A11663">
              <w:rPr>
                <w:rFonts w:ascii="Arial" w:hAnsi="Arial"/>
                <w:sz w:val="22"/>
                <w:lang w:val="en-IE"/>
              </w:rPr>
              <w:t xml:space="preserve"> / Email</w:t>
            </w:r>
          </w:p>
        </w:tc>
        <w:tc>
          <w:tcPr>
            <w:tcW w:w="1980" w:type="dxa"/>
          </w:tcPr>
          <w:p w14:paraId="00F4A19C"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9D"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00F4A1A5" w14:textId="77777777" w:rsidTr="00EF6C8A">
        <w:tc>
          <w:tcPr>
            <w:tcW w:w="828" w:type="dxa"/>
          </w:tcPr>
          <w:p w14:paraId="00F4A19F" w14:textId="77777777" w:rsidR="00E61234" w:rsidRPr="00822BC0" w:rsidRDefault="00E61234" w:rsidP="00EF6C8A">
            <w:pPr>
              <w:pStyle w:val="ProcedureBody1"/>
              <w:ind w:left="360" w:hanging="360"/>
              <w:rPr>
                <w:rFonts w:ascii="Arial" w:hAnsi="Arial"/>
                <w:b/>
                <w:sz w:val="22"/>
                <w:lang w:val="en-IE"/>
              </w:rPr>
            </w:pPr>
            <w:r w:rsidRPr="00822BC0">
              <w:rPr>
                <w:rFonts w:ascii="Arial" w:hAnsi="Arial"/>
                <w:b/>
                <w:sz w:val="22"/>
                <w:lang w:val="en-IE"/>
              </w:rPr>
              <w:lastRenderedPageBreak/>
              <w:t>13</w:t>
            </w:r>
          </w:p>
        </w:tc>
        <w:tc>
          <w:tcPr>
            <w:tcW w:w="5398" w:type="dxa"/>
          </w:tcPr>
          <w:p w14:paraId="00F4A1A0" w14:textId="77777777" w:rsidR="00E61234" w:rsidRPr="005A35BC" w:rsidRDefault="00E61234" w:rsidP="00DC359A">
            <w:pPr>
              <w:pStyle w:val="ProcedureBody1"/>
              <w:rPr>
                <w:rFonts w:ascii="Arial" w:hAnsi="Arial"/>
                <w:sz w:val="22"/>
                <w:lang w:val="en-IE"/>
              </w:rPr>
            </w:pPr>
            <w:r w:rsidRPr="005A35BC">
              <w:rPr>
                <w:rFonts w:ascii="Arial" w:hAnsi="Arial"/>
                <w:sz w:val="22"/>
                <w:lang w:val="en-IE"/>
              </w:rPr>
              <w:t xml:space="preserve">Check if the </w:t>
            </w:r>
            <w:r w:rsidR="00A06B11">
              <w:rPr>
                <w:rFonts w:ascii="Arial" w:hAnsi="Arial"/>
                <w:sz w:val="22"/>
                <w:lang w:val="en-IE"/>
              </w:rPr>
              <w:t>Credit Cover Ratio</w:t>
            </w:r>
            <w:r w:rsidRPr="005A35BC">
              <w:rPr>
                <w:rFonts w:ascii="Arial" w:hAnsi="Arial"/>
                <w:sz w:val="22"/>
                <w:lang w:val="en-IE"/>
              </w:rPr>
              <w:t xml:space="preserve"> (</w:t>
            </w:r>
            <w:r w:rsidR="00A06B11">
              <w:rPr>
                <w:rFonts w:ascii="Arial" w:hAnsi="Arial"/>
                <w:sz w:val="22"/>
                <w:lang w:val="en-IE"/>
              </w:rPr>
              <w:t>calculated excluding</w:t>
            </w:r>
            <w:r w:rsidR="00A06B11" w:rsidRPr="005A35BC">
              <w:rPr>
                <w:rFonts w:ascii="Arial" w:hAnsi="Arial"/>
                <w:sz w:val="22"/>
                <w:lang w:val="en-IE"/>
              </w:rPr>
              <w:t xml:space="preserve"> </w:t>
            </w:r>
            <w:r w:rsidRPr="005A35BC">
              <w:rPr>
                <w:rFonts w:ascii="Arial" w:hAnsi="Arial"/>
                <w:sz w:val="22"/>
                <w:lang w:val="en-IE"/>
              </w:rPr>
              <w:t xml:space="preserve">the cash requested to be withdrawn) is less than the </w:t>
            </w:r>
            <w:r w:rsidR="00A06B11">
              <w:rPr>
                <w:rFonts w:ascii="Arial" w:hAnsi="Arial"/>
                <w:sz w:val="22"/>
                <w:lang w:val="en-IE"/>
              </w:rPr>
              <w:t>Breach Limit</w:t>
            </w:r>
            <w:r w:rsidRPr="005A35BC">
              <w:rPr>
                <w:rFonts w:ascii="Arial" w:hAnsi="Arial"/>
                <w:sz w:val="22"/>
                <w:lang w:val="en-IE"/>
              </w:rPr>
              <w:t xml:space="preserve">. If </w:t>
            </w:r>
            <w:r w:rsidR="00A06B11">
              <w:rPr>
                <w:rFonts w:ascii="Arial" w:hAnsi="Arial"/>
                <w:sz w:val="22"/>
                <w:lang w:val="en-IE"/>
              </w:rPr>
              <w:t>so</w:t>
            </w:r>
            <w:r w:rsidRPr="005A35BC">
              <w:rPr>
                <w:rFonts w:ascii="Arial" w:hAnsi="Arial"/>
                <w:sz w:val="22"/>
                <w:lang w:val="en-IE"/>
              </w:rPr>
              <w:t xml:space="preserve">, continue </w:t>
            </w:r>
            <w:r>
              <w:rPr>
                <w:rFonts w:ascii="Arial" w:hAnsi="Arial"/>
                <w:sz w:val="22"/>
                <w:lang w:val="en-IE"/>
              </w:rPr>
              <w:t>to</w:t>
            </w:r>
            <w:r w:rsidRPr="005A35BC">
              <w:rPr>
                <w:rFonts w:ascii="Arial" w:hAnsi="Arial"/>
                <w:sz w:val="22"/>
                <w:lang w:val="en-IE"/>
              </w:rPr>
              <w:t xml:space="preserve"> step </w:t>
            </w:r>
            <w:r>
              <w:rPr>
                <w:rFonts w:ascii="Arial" w:hAnsi="Arial"/>
                <w:sz w:val="22"/>
                <w:lang w:val="en-IE"/>
              </w:rPr>
              <w:t>14</w:t>
            </w:r>
            <w:r w:rsidRPr="005A35BC">
              <w:rPr>
                <w:rFonts w:ascii="Arial" w:hAnsi="Arial"/>
                <w:sz w:val="22"/>
                <w:lang w:val="en-IE"/>
              </w:rPr>
              <w:t xml:space="preserve">. Otherwise, </w:t>
            </w:r>
            <w:r>
              <w:rPr>
                <w:rFonts w:ascii="Arial" w:hAnsi="Arial"/>
                <w:sz w:val="22"/>
                <w:lang w:val="en-IE"/>
              </w:rPr>
              <w:t>go to step</w:t>
            </w:r>
            <w:r w:rsidRPr="005A35BC">
              <w:rPr>
                <w:rFonts w:ascii="Arial" w:hAnsi="Arial"/>
                <w:sz w:val="22"/>
                <w:lang w:val="en-IE"/>
              </w:rPr>
              <w:t xml:space="preserve"> 15.</w:t>
            </w:r>
          </w:p>
        </w:tc>
        <w:tc>
          <w:tcPr>
            <w:tcW w:w="1801" w:type="dxa"/>
          </w:tcPr>
          <w:p w14:paraId="00F4A1A1"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5 WD of request</w:t>
            </w:r>
          </w:p>
        </w:tc>
        <w:tc>
          <w:tcPr>
            <w:tcW w:w="1620" w:type="dxa"/>
          </w:tcPr>
          <w:p w14:paraId="00F4A1A2"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t>
            </w:r>
          </w:p>
        </w:tc>
        <w:tc>
          <w:tcPr>
            <w:tcW w:w="1980" w:type="dxa"/>
          </w:tcPr>
          <w:p w14:paraId="00F4A1A3" w14:textId="77777777" w:rsidR="00E61234" w:rsidRPr="005A35BC" w:rsidDel="00C7487B"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Pr>
          <w:p w14:paraId="00F4A1A4" w14:textId="77777777" w:rsidR="00E61234" w:rsidRPr="005A35BC" w:rsidRDefault="00242ACA" w:rsidP="00EF6C8A">
            <w:pPr>
              <w:pStyle w:val="ProcedureBody1"/>
              <w:rPr>
                <w:rFonts w:ascii="Arial" w:hAnsi="Arial"/>
                <w:sz w:val="22"/>
                <w:lang w:val="en-IE"/>
              </w:rPr>
            </w:pPr>
            <w:r>
              <w:rPr>
                <w:rFonts w:ascii="Arial" w:hAnsi="Arial"/>
                <w:sz w:val="22"/>
                <w:lang w:val="en-IE"/>
              </w:rPr>
              <w:t>-</w:t>
            </w:r>
          </w:p>
        </w:tc>
      </w:tr>
      <w:tr w:rsidR="00E61234" w:rsidRPr="00A12693" w14:paraId="00F4A1AC" w14:textId="77777777" w:rsidTr="00EF6C8A">
        <w:tc>
          <w:tcPr>
            <w:tcW w:w="828" w:type="dxa"/>
            <w:tcBorders>
              <w:bottom w:val="single" w:sz="8" w:space="0" w:color="000000"/>
            </w:tcBorders>
          </w:tcPr>
          <w:p w14:paraId="00F4A1A6" w14:textId="77777777" w:rsidR="00E61234" w:rsidRPr="006D7D91" w:rsidRDefault="00E61234" w:rsidP="00EF6C8A">
            <w:pPr>
              <w:pStyle w:val="ProcedureBody1"/>
              <w:ind w:left="360" w:hanging="360"/>
              <w:rPr>
                <w:rFonts w:ascii="Arial" w:hAnsi="Arial"/>
                <w:b/>
                <w:sz w:val="22"/>
                <w:lang w:val="en-IE"/>
              </w:rPr>
            </w:pPr>
            <w:r w:rsidRPr="006D7D91">
              <w:rPr>
                <w:rFonts w:ascii="Arial" w:hAnsi="Arial"/>
                <w:b/>
                <w:sz w:val="22"/>
                <w:lang w:val="en-IE"/>
              </w:rPr>
              <w:t>14</w:t>
            </w:r>
          </w:p>
        </w:tc>
        <w:tc>
          <w:tcPr>
            <w:tcW w:w="5398" w:type="dxa"/>
            <w:tcBorders>
              <w:bottom w:val="single" w:sz="8" w:space="0" w:color="000000"/>
            </w:tcBorders>
          </w:tcPr>
          <w:p w14:paraId="00F4A1A7"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Transfer the cash to the Participant’s Bank account and notify Participant that this has been completed</w:t>
            </w:r>
            <w:r>
              <w:rPr>
                <w:rFonts w:ascii="Arial" w:hAnsi="Arial" w:cs="Arial"/>
                <w:sz w:val="22"/>
                <w:szCs w:val="22"/>
                <w:lang w:val="en-IE"/>
              </w:rPr>
              <w:t xml:space="preserve">, </w:t>
            </w:r>
            <w:r w:rsidRPr="005A35BC">
              <w:rPr>
                <w:rFonts w:ascii="Arial" w:hAnsi="Arial" w:cs="Arial"/>
                <w:b/>
                <w:sz w:val="22"/>
                <w:szCs w:val="22"/>
                <w:lang w:val="en-IE"/>
              </w:rPr>
              <w:t>end process</w:t>
            </w:r>
            <w:r w:rsidRPr="005A35BC">
              <w:rPr>
                <w:rFonts w:ascii="Arial" w:hAnsi="Arial"/>
                <w:sz w:val="22"/>
                <w:lang w:val="en-IE"/>
              </w:rPr>
              <w:t>.</w:t>
            </w:r>
          </w:p>
        </w:tc>
        <w:tc>
          <w:tcPr>
            <w:tcW w:w="1801" w:type="dxa"/>
            <w:tcBorders>
              <w:bottom w:val="single" w:sz="8" w:space="0" w:color="000000"/>
            </w:tcBorders>
          </w:tcPr>
          <w:p w14:paraId="00F4A1A8"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Within 5 WD of request</w:t>
            </w:r>
          </w:p>
        </w:tc>
        <w:tc>
          <w:tcPr>
            <w:tcW w:w="1620" w:type="dxa"/>
            <w:tcBorders>
              <w:bottom w:val="single" w:sz="8" w:space="0" w:color="000000"/>
            </w:tcBorders>
          </w:tcPr>
          <w:p w14:paraId="00F4A1A9" w14:textId="77777777" w:rsidR="00E61234" w:rsidRPr="005A35BC" w:rsidRDefault="00E61234" w:rsidP="00EF6C8A">
            <w:pPr>
              <w:pStyle w:val="ProcedureBody1"/>
              <w:rPr>
                <w:rFonts w:ascii="Arial" w:hAnsi="Arial"/>
                <w:sz w:val="22"/>
                <w:lang w:val="en-IE"/>
              </w:rPr>
            </w:pPr>
            <w:r>
              <w:rPr>
                <w:rFonts w:ascii="Arial" w:hAnsi="Arial"/>
                <w:sz w:val="22"/>
                <w:lang w:val="en-IE"/>
              </w:rPr>
              <w:t>EFT</w:t>
            </w:r>
            <w:r w:rsidRPr="005A35BC">
              <w:rPr>
                <w:rFonts w:ascii="Arial" w:hAnsi="Arial"/>
                <w:sz w:val="22"/>
                <w:lang w:val="en-IE"/>
              </w:rPr>
              <w:t xml:space="preserve"> / Email</w:t>
            </w:r>
          </w:p>
        </w:tc>
        <w:tc>
          <w:tcPr>
            <w:tcW w:w="1980" w:type="dxa"/>
            <w:tcBorders>
              <w:bottom w:val="single" w:sz="8" w:space="0" w:color="000000"/>
            </w:tcBorders>
          </w:tcPr>
          <w:p w14:paraId="00F4A1AA" w14:textId="77777777" w:rsidR="00E61234" w:rsidRPr="005A35BC" w:rsidDel="00C7487B" w:rsidRDefault="00E61234" w:rsidP="00EF6C8A">
            <w:pPr>
              <w:pStyle w:val="ProcedureBody1"/>
              <w:rPr>
                <w:rFonts w:ascii="Arial" w:hAnsi="Arial"/>
                <w:sz w:val="22"/>
                <w:lang w:val="en-IE"/>
              </w:rPr>
            </w:pPr>
            <w:r w:rsidRPr="005A35BC">
              <w:rPr>
                <w:rFonts w:ascii="Arial" w:hAnsi="Arial"/>
                <w:sz w:val="22"/>
                <w:lang w:val="en-IE"/>
              </w:rPr>
              <w:t>Market Operator</w:t>
            </w:r>
          </w:p>
        </w:tc>
        <w:tc>
          <w:tcPr>
            <w:tcW w:w="1667" w:type="dxa"/>
            <w:tcBorders>
              <w:bottom w:val="single" w:sz="8" w:space="0" w:color="000000"/>
            </w:tcBorders>
          </w:tcPr>
          <w:p w14:paraId="00F4A1AB" w14:textId="77777777" w:rsidR="00E61234" w:rsidRPr="005A35BC" w:rsidRDefault="00E61234" w:rsidP="00EF6C8A">
            <w:pPr>
              <w:pStyle w:val="ProcedureBody1"/>
              <w:rPr>
                <w:rFonts w:ascii="Arial" w:hAnsi="Arial"/>
                <w:sz w:val="22"/>
                <w:lang w:val="en-IE"/>
              </w:rPr>
            </w:pPr>
            <w:r w:rsidRPr="005A35BC">
              <w:rPr>
                <w:rFonts w:ascii="Arial" w:hAnsi="Arial"/>
                <w:sz w:val="22"/>
                <w:lang w:val="en-IE"/>
              </w:rPr>
              <w:t>Participant</w:t>
            </w:r>
          </w:p>
        </w:tc>
      </w:tr>
      <w:tr w:rsidR="00E61234" w:rsidRPr="00A12693" w14:paraId="00F4A1B3" w14:textId="77777777" w:rsidTr="00EF6C8A">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28" w:type="dxa"/>
            <w:tcBorders>
              <w:top w:val="single" w:sz="8" w:space="0" w:color="000000"/>
              <w:bottom w:val="single" w:sz="12" w:space="0" w:color="000000"/>
            </w:tcBorders>
          </w:tcPr>
          <w:p w14:paraId="00F4A1AD" w14:textId="77777777" w:rsidR="00E61234" w:rsidRPr="006D7D91" w:rsidRDefault="00E61234" w:rsidP="00EF6C8A">
            <w:pPr>
              <w:pStyle w:val="ProcedureBody1"/>
              <w:ind w:left="360" w:hanging="360"/>
              <w:rPr>
                <w:rFonts w:ascii="Arial" w:hAnsi="Arial"/>
                <w:b/>
                <w:i w:val="0"/>
                <w:color w:val="auto"/>
                <w:sz w:val="22"/>
                <w:lang w:val="en-IE"/>
              </w:rPr>
            </w:pPr>
            <w:r w:rsidRPr="006D7D91">
              <w:rPr>
                <w:rFonts w:ascii="Arial" w:hAnsi="Arial"/>
                <w:b/>
                <w:i w:val="0"/>
                <w:color w:val="auto"/>
                <w:sz w:val="22"/>
                <w:lang w:val="en-IE"/>
              </w:rPr>
              <w:t>15</w:t>
            </w:r>
          </w:p>
        </w:tc>
        <w:tc>
          <w:tcPr>
            <w:tcW w:w="5398" w:type="dxa"/>
            <w:tcBorders>
              <w:top w:val="single" w:sz="8" w:space="0" w:color="000000"/>
              <w:bottom w:val="single" w:sz="12" w:space="0" w:color="000000"/>
            </w:tcBorders>
          </w:tcPr>
          <w:p w14:paraId="00F4A1AE" w14:textId="77777777" w:rsidR="00E61234" w:rsidRPr="005A35BC" w:rsidRDefault="00E61234" w:rsidP="00EF6C8A">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 xml:space="preserve">Notify the Participant of the rejection of the cash withdrawal. </w:t>
            </w:r>
          </w:p>
        </w:tc>
        <w:tc>
          <w:tcPr>
            <w:tcW w:w="1801" w:type="dxa"/>
            <w:tcBorders>
              <w:top w:val="single" w:sz="8" w:space="0" w:color="000000"/>
              <w:bottom w:val="single" w:sz="12" w:space="0" w:color="000000"/>
            </w:tcBorders>
          </w:tcPr>
          <w:p w14:paraId="00F4A1AF" w14:textId="77777777" w:rsidR="00E61234" w:rsidRPr="005A35BC" w:rsidRDefault="00E61234" w:rsidP="00EF6C8A">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 xml:space="preserve">Within </w:t>
            </w:r>
            <w:r w:rsidR="00240007">
              <w:rPr>
                <w:rFonts w:ascii="Arial" w:hAnsi="Arial"/>
                <w:sz w:val="22"/>
                <w:lang w:val="en-IE"/>
              </w:rPr>
              <w:t>5</w:t>
            </w:r>
            <w:r w:rsidRPr="005A35BC">
              <w:rPr>
                <w:rFonts w:ascii="Arial" w:hAnsi="Arial"/>
                <w:sz w:val="22"/>
                <w:lang w:val="en-IE"/>
              </w:rPr>
              <w:t xml:space="preserve"> WD of request</w:t>
            </w:r>
          </w:p>
        </w:tc>
        <w:tc>
          <w:tcPr>
            <w:tcW w:w="1620" w:type="dxa"/>
            <w:tcBorders>
              <w:top w:val="single" w:sz="8" w:space="0" w:color="000000"/>
              <w:bottom w:val="single" w:sz="12" w:space="0" w:color="000000"/>
            </w:tcBorders>
          </w:tcPr>
          <w:p w14:paraId="00F4A1B0" w14:textId="77777777" w:rsidR="00E61234" w:rsidRPr="005A35BC" w:rsidRDefault="00E61234" w:rsidP="00EF6C8A">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Email</w:t>
            </w:r>
          </w:p>
        </w:tc>
        <w:tc>
          <w:tcPr>
            <w:tcW w:w="1980" w:type="dxa"/>
            <w:tcBorders>
              <w:top w:val="single" w:sz="8" w:space="0" w:color="000000"/>
              <w:bottom w:val="single" w:sz="12" w:space="0" w:color="000000"/>
            </w:tcBorders>
          </w:tcPr>
          <w:p w14:paraId="00F4A1B1" w14:textId="77777777" w:rsidR="00E61234" w:rsidRPr="005A35BC" w:rsidRDefault="00E61234" w:rsidP="00EF6C8A">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Market Operator</w:t>
            </w:r>
          </w:p>
        </w:tc>
        <w:tc>
          <w:tcPr>
            <w:tcW w:w="1667" w:type="dxa"/>
            <w:tcBorders>
              <w:top w:val="single" w:sz="8" w:space="0" w:color="000000"/>
              <w:bottom w:val="single" w:sz="12" w:space="0" w:color="000000"/>
            </w:tcBorders>
          </w:tcPr>
          <w:p w14:paraId="00F4A1B2" w14:textId="77777777" w:rsidR="00E61234" w:rsidRPr="005A35BC" w:rsidRDefault="00E61234" w:rsidP="00EF6C8A">
            <w:pPr>
              <w:pStyle w:val="ProcedureBody1"/>
              <w:cnfStyle w:val="010000000000" w:firstRow="0" w:lastRow="1" w:firstColumn="0" w:lastColumn="0" w:oddVBand="0" w:evenVBand="0" w:oddHBand="0" w:evenHBand="0" w:firstRowFirstColumn="0" w:firstRowLastColumn="0" w:lastRowFirstColumn="0" w:lastRowLastColumn="0"/>
              <w:rPr>
                <w:rFonts w:ascii="Arial" w:hAnsi="Arial"/>
                <w:sz w:val="22"/>
                <w:lang w:val="en-IE"/>
              </w:rPr>
            </w:pPr>
            <w:r w:rsidRPr="005A35BC">
              <w:rPr>
                <w:rFonts w:ascii="Arial" w:hAnsi="Arial"/>
                <w:sz w:val="22"/>
                <w:lang w:val="en-IE"/>
              </w:rPr>
              <w:t>Participant</w:t>
            </w:r>
          </w:p>
        </w:tc>
      </w:tr>
    </w:tbl>
    <w:p w14:paraId="00F4A1B4" w14:textId="77777777" w:rsidR="00E55EC6" w:rsidRPr="00582BDD" w:rsidRDefault="00E55EC6" w:rsidP="003F532E">
      <w:pPr>
        <w:pStyle w:val="CERnon-indent"/>
        <w:jc w:val="both"/>
      </w:pPr>
    </w:p>
    <w:p w14:paraId="00F4A1B5" w14:textId="77777777" w:rsidR="00D21B66" w:rsidRDefault="00595118" w:rsidP="00595118">
      <w:pPr>
        <w:pStyle w:val="ProcedureBody1"/>
        <w:jc w:val="center"/>
        <w:rPr>
          <w:color w:val="000000"/>
        </w:rPr>
      </w:pPr>
      <w:r>
        <w:rPr>
          <w:noProof/>
          <w:lang w:val="en-IE" w:eastAsia="en-IE"/>
        </w:rPr>
        <w:lastRenderedPageBreak/>
        <w:drawing>
          <wp:inline distT="0" distB="0" distL="0" distR="0" wp14:anchorId="00F4A282" wp14:editId="00F4A283">
            <wp:extent cx="7523480" cy="5732145"/>
            <wp:effectExtent l="0" t="0" r="127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4 Changes to Posted Credit Cover 2 page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23480" cy="5732145"/>
                    </a:xfrm>
                    <a:prstGeom prst="rect">
                      <a:avLst/>
                    </a:prstGeom>
                  </pic:spPr>
                </pic:pic>
              </a:graphicData>
            </a:graphic>
          </wp:inline>
        </w:drawing>
      </w:r>
      <w:r w:rsidR="00D21B66">
        <w:br w:type="page"/>
      </w:r>
    </w:p>
    <w:p w14:paraId="00F4A1B6" w14:textId="77777777" w:rsidR="008356AC" w:rsidRPr="00582BDD" w:rsidRDefault="000C44F6" w:rsidP="00247BD4">
      <w:pPr>
        <w:pStyle w:val="APHeading2"/>
        <w:numPr>
          <w:ilvl w:val="1"/>
          <w:numId w:val="1"/>
        </w:numPr>
      </w:pPr>
      <w:bookmarkStart w:id="227" w:name="_Toc165871992"/>
      <w:bookmarkStart w:id="228" w:name="_Toc166568575"/>
      <w:bookmarkStart w:id="229" w:name="_Toc167255703"/>
      <w:bookmarkStart w:id="230" w:name="_Toc477429436"/>
      <w:bookmarkStart w:id="231" w:name="_Toc103070732"/>
      <w:bookmarkEnd w:id="207"/>
      <w:bookmarkEnd w:id="227"/>
      <w:bookmarkEnd w:id="228"/>
      <w:bookmarkEnd w:id="229"/>
      <w:r w:rsidRPr="00582BDD">
        <w:lastRenderedPageBreak/>
        <w:t xml:space="preserve">New </w:t>
      </w:r>
      <w:r w:rsidR="000B4790">
        <w:t>Participant and</w:t>
      </w:r>
      <w:r w:rsidRPr="00582BDD">
        <w:t xml:space="preserve"> Adjusted Participant Credit Cover</w:t>
      </w:r>
      <w:bookmarkEnd w:id="230"/>
      <w:bookmarkEnd w:id="231"/>
    </w:p>
    <w:tbl>
      <w:tblPr>
        <w:tblStyle w:val="TableList3"/>
        <w:tblW w:w="13294" w:type="dxa"/>
        <w:tblLayout w:type="fixed"/>
        <w:tblLook w:val="01E0" w:firstRow="1" w:lastRow="1" w:firstColumn="1" w:lastColumn="1" w:noHBand="0" w:noVBand="0"/>
      </w:tblPr>
      <w:tblGrid>
        <w:gridCol w:w="711"/>
        <w:gridCol w:w="5515"/>
        <w:gridCol w:w="1801"/>
        <w:gridCol w:w="1620"/>
        <w:gridCol w:w="1980"/>
        <w:gridCol w:w="1667"/>
      </w:tblGrid>
      <w:tr w:rsidR="00B83C8C" w:rsidRPr="00582BDD" w14:paraId="00F4A1BD" w14:textId="77777777" w:rsidTr="00A12693">
        <w:trPr>
          <w:cnfStyle w:val="100000000000" w:firstRow="1" w:lastRow="0" w:firstColumn="0" w:lastColumn="0" w:oddVBand="0" w:evenVBand="0" w:oddHBand="0" w:evenHBand="0" w:firstRowFirstColumn="0" w:firstRowLastColumn="0" w:lastRowFirstColumn="0" w:lastRowLastColumn="0"/>
        </w:trPr>
        <w:tc>
          <w:tcPr>
            <w:tcW w:w="711" w:type="dxa"/>
            <w:shd w:val="clear" w:color="auto" w:fill="F2F2F2" w:themeFill="background1" w:themeFillShade="F2"/>
          </w:tcPr>
          <w:p w14:paraId="00F4A1B7" w14:textId="77777777" w:rsidR="00B83C8C" w:rsidRPr="00822BC0" w:rsidRDefault="00A12693"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515" w:type="dxa"/>
            <w:shd w:val="clear" w:color="auto" w:fill="F2F2F2" w:themeFill="background1" w:themeFillShade="F2"/>
          </w:tcPr>
          <w:p w14:paraId="00F4A1B8"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1" w:type="dxa"/>
            <w:shd w:val="clear" w:color="auto" w:fill="F2F2F2" w:themeFill="background1" w:themeFillShade="F2"/>
          </w:tcPr>
          <w:p w14:paraId="00F4A1B9"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20" w:type="dxa"/>
            <w:shd w:val="clear" w:color="auto" w:fill="F2F2F2" w:themeFill="background1" w:themeFillShade="F2"/>
          </w:tcPr>
          <w:p w14:paraId="00F4A1BA"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80" w:type="dxa"/>
            <w:shd w:val="clear" w:color="auto" w:fill="F2F2F2" w:themeFill="background1" w:themeFillShade="F2"/>
          </w:tcPr>
          <w:p w14:paraId="00F4A1BB"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7" w:type="dxa"/>
            <w:shd w:val="clear" w:color="auto" w:fill="F2F2F2" w:themeFill="background1" w:themeFillShade="F2"/>
          </w:tcPr>
          <w:p w14:paraId="00F4A1BC" w14:textId="77777777" w:rsidR="00B83C8C" w:rsidRPr="00822BC0" w:rsidRDefault="00B83C8C" w:rsidP="00822BC0">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B83C8C" w:rsidRPr="00582BDD" w14:paraId="00F4A1C7" w14:textId="77777777" w:rsidTr="00A12693">
        <w:tc>
          <w:tcPr>
            <w:tcW w:w="711" w:type="dxa"/>
          </w:tcPr>
          <w:p w14:paraId="00F4A1BE"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1</w:t>
            </w:r>
          </w:p>
        </w:tc>
        <w:tc>
          <w:tcPr>
            <w:tcW w:w="5515" w:type="dxa"/>
          </w:tcPr>
          <w:p w14:paraId="00F4A1BF"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Either:</w:t>
            </w:r>
          </w:p>
          <w:p w14:paraId="00F4A1C0" w14:textId="77777777" w:rsidR="00B83C8C" w:rsidRPr="005A35BC" w:rsidRDefault="002B616F" w:rsidP="00565742">
            <w:pPr>
              <w:pStyle w:val="ProcedureBody1"/>
              <w:numPr>
                <w:ilvl w:val="0"/>
                <w:numId w:val="30"/>
              </w:numPr>
              <w:rPr>
                <w:rFonts w:ascii="Arial" w:hAnsi="Arial"/>
                <w:sz w:val="22"/>
                <w:lang w:val="en-IE"/>
              </w:rPr>
            </w:pPr>
            <w:r>
              <w:rPr>
                <w:rFonts w:ascii="Arial" w:hAnsi="Arial"/>
                <w:sz w:val="22"/>
                <w:lang w:val="en-IE"/>
              </w:rPr>
              <w:t>o</w:t>
            </w:r>
            <w:r w:rsidR="00B83C8C" w:rsidRPr="005A35BC">
              <w:rPr>
                <w:rFonts w:ascii="Arial" w:hAnsi="Arial"/>
                <w:sz w:val="22"/>
                <w:lang w:val="en-IE"/>
              </w:rPr>
              <w:t>n receipt of Application form for Unit Participation (in respect of Unit that is not an Interconnector Unit), in accordance with Agreed Procedure 1 "</w:t>
            </w:r>
            <w:r>
              <w:rPr>
                <w:rFonts w:ascii="Arial" w:hAnsi="Arial"/>
                <w:sz w:val="22"/>
                <w:lang w:val="en-IE"/>
              </w:rPr>
              <w:t>Registration</w:t>
            </w:r>
            <w:r w:rsidR="00B83C8C" w:rsidRPr="005A35BC">
              <w:rPr>
                <w:rFonts w:ascii="Arial" w:hAnsi="Arial"/>
                <w:sz w:val="22"/>
                <w:lang w:val="en-IE"/>
              </w:rPr>
              <w:t>"</w:t>
            </w:r>
            <w:r w:rsidR="00C343AB" w:rsidRPr="005A35BC">
              <w:rPr>
                <w:rFonts w:ascii="Arial" w:hAnsi="Arial"/>
                <w:sz w:val="22"/>
                <w:lang w:val="en-IE"/>
              </w:rPr>
              <w:t>;</w:t>
            </w:r>
          </w:p>
          <w:p w14:paraId="00F4A1C1" w14:textId="77777777" w:rsidR="00B83C8C" w:rsidRPr="005A35BC" w:rsidRDefault="00C343AB" w:rsidP="00D66790">
            <w:pPr>
              <w:pStyle w:val="ProcedureBody1"/>
              <w:rPr>
                <w:rFonts w:ascii="Arial" w:hAnsi="Arial"/>
                <w:sz w:val="22"/>
                <w:lang w:val="en-IE"/>
              </w:rPr>
            </w:pPr>
            <w:r w:rsidRPr="005A35BC">
              <w:rPr>
                <w:rFonts w:ascii="Arial" w:hAnsi="Arial"/>
                <w:sz w:val="22"/>
                <w:lang w:val="en-IE"/>
              </w:rPr>
              <w:t>o</w:t>
            </w:r>
            <w:r w:rsidR="00B83C8C" w:rsidRPr="005A35BC">
              <w:rPr>
                <w:rFonts w:ascii="Arial" w:hAnsi="Arial"/>
                <w:sz w:val="22"/>
                <w:lang w:val="en-IE"/>
              </w:rPr>
              <w:t>r</w:t>
            </w:r>
          </w:p>
          <w:p w14:paraId="00F4A1C2" w14:textId="77777777" w:rsidR="00B83C8C" w:rsidRPr="005A35BC" w:rsidRDefault="002B616F" w:rsidP="00565742">
            <w:pPr>
              <w:pStyle w:val="ProcedureBody1"/>
              <w:numPr>
                <w:ilvl w:val="0"/>
                <w:numId w:val="30"/>
              </w:numPr>
              <w:rPr>
                <w:rFonts w:ascii="Arial" w:hAnsi="Arial"/>
                <w:sz w:val="22"/>
                <w:lang w:val="en-IE"/>
              </w:rPr>
            </w:pPr>
            <w:r>
              <w:rPr>
                <w:rFonts w:ascii="Arial" w:hAnsi="Arial"/>
                <w:sz w:val="22"/>
                <w:lang w:val="en-IE"/>
              </w:rPr>
              <w:t>i</w:t>
            </w:r>
            <w:r w:rsidR="00B83C8C" w:rsidRPr="005A35BC">
              <w:rPr>
                <w:rFonts w:ascii="Arial" w:hAnsi="Arial"/>
                <w:sz w:val="22"/>
                <w:lang w:val="en-IE"/>
              </w:rPr>
              <w:t>n the event that a Participant becomes an Adjusted Participant.</w:t>
            </w:r>
          </w:p>
        </w:tc>
        <w:tc>
          <w:tcPr>
            <w:tcW w:w="1801" w:type="dxa"/>
          </w:tcPr>
          <w:p w14:paraId="00F4A1C3"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As required</w:t>
            </w:r>
          </w:p>
        </w:tc>
        <w:tc>
          <w:tcPr>
            <w:tcW w:w="1620" w:type="dxa"/>
          </w:tcPr>
          <w:p w14:paraId="00F4A1C4"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c>
          <w:tcPr>
            <w:tcW w:w="1980" w:type="dxa"/>
          </w:tcPr>
          <w:p w14:paraId="00F4A1C5"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New Participant / Adjusted Participant / Market Operator</w:t>
            </w:r>
          </w:p>
        </w:tc>
        <w:tc>
          <w:tcPr>
            <w:tcW w:w="1667" w:type="dxa"/>
          </w:tcPr>
          <w:p w14:paraId="00F4A1C6" w14:textId="77777777" w:rsidR="00B83C8C" w:rsidRPr="005A35BC" w:rsidRDefault="00B83C8C" w:rsidP="005A35BC">
            <w:pPr>
              <w:pStyle w:val="ProcedureBody1"/>
              <w:rPr>
                <w:rFonts w:ascii="Arial" w:hAnsi="Arial"/>
                <w:sz w:val="22"/>
                <w:lang w:val="en-IE"/>
              </w:rPr>
            </w:pPr>
            <w:r w:rsidRPr="005A35BC">
              <w:rPr>
                <w:rFonts w:ascii="Arial" w:hAnsi="Arial"/>
                <w:sz w:val="22"/>
                <w:lang w:val="en-IE"/>
              </w:rPr>
              <w:t>-</w:t>
            </w:r>
          </w:p>
        </w:tc>
      </w:tr>
      <w:tr w:rsidR="00B83C8C" w:rsidRPr="00582BDD" w14:paraId="00F4A1CE" w14:textId="77777777" w:rsidTr="00A12693">
        <w:tc>
          <w:tcPr>
            <w:tcW w:w="711" w:type="dxa"/>
          </w:tcPr>
          <w:p w14:paraId="00F4A1C8"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2</w:t>
            </w:r>
          </w:p>
        </w:tc>
        <w:tc>
          <w:tcPr>
            <w:tcW w:w="5515" w:type="dxa"/>
          </w:tcPr>
          <w:p w14:paraId="00F4A1C9" w14:textId="711C5C27" w:rsidR="00B83C8C" w:rsidRPr="003F6E6C" w:rsidRDefault="00B83C8C" w:rsidP="000B4790">
            <w:pPr>
              <w:jc w:val="both"/>
              <w:rPr>
                <w:rFonts w:cs="Arial"/>
                <w:szCs w:val="22"/>
              </w:rPr>
            </w:pPr>
            <w:r w:rsidRPr="003F6E6C">
              <w:rPr>
                <w:rFonts w:cs="Arial"/>
                <w:szCs w:val="22"/>
              </w:rPr>
              <w:t>Submit forecast data</w:t>
            </w:r>
            <w:r w:rsidR="000B4790">
              <w:rPr>
                <w:rFonts w:cs="Arial"/>
                <w:szCs w:val="22"/>
              </w:rPr>
              <w:t xml:space="preserve"> with respect to the</w:t>
            </w:r>
            <w:r w:rsidRPr="003F6E6C">
              <w:rPr>
                <w:rFonts w:cs="Arial"/>
                <w:szCs w:val="22"/>
              </w:rPr>
              <w:t xml:space="preserve"> Units </w:t>
            </w:r>
            <w:r w:rsidR="00126A51">
              <w:rPr>
                <w:rFonts w:cs="Arial"/>
                <w:szCs w:val="22"/>
              </w:rPr>
              <w:t>registered to the Participant</w:t>
            </w:r>
            <w:r w:rsidR="000B4790">
              <w:rPr>
                <w:rFonts w:cs="Arial"/>
                <w:szCs w:val="22"/>
              </w:rPr>
              <w:t xml:space="preserve"> in accordance with the requirements of the Registration Pack for New Participants or in accordance with paragraph G.12.4.3 </w:t>
            </w:r>
            <w:r w:rsidR="00C91A5E">
              <w:rPr>
                <w:rFonts w:cs="Arial"/>
                <w:szCs w:val="22"/>
              </w:rPr>
              <w:t xml:space="preserve">and G.12.4.4 </w:t>
            </w:r>
            <w:r w:rsidR="000B4790">
              <w:rPr>
                <w:rFonts w:cs="Arial"/>
                <w:szCs w:val="22"/>
              </w:rPr>
              <w:t>of Code for Adjusted Participants</w:t>
            </w:r>
            <w:r w:rsidRPr="003F6E6C">
              <w:rPr>
                <w:rFonts w:cs="Arial"/>
                <w:szCs w:val="22"/>
              </w:rPr>
              <w:t>.</w:t>
            </w:r>
          </w:p>
        </w:tc>
        <w:tc>
          <w:tcPr>
            <w:tcW w:w="1801" w:type="dxa"/>
          </w:tcPr>
          <w:p w14:paraId="00F4A1CA" w14:textId="77777777" w:rsidR="00B83C8C" w:rsidRPr="003F6E6C" w:rsidRDefault="00B83C8C" w:rsidP="003F6E6C">
            <w:pPr>
              <w:jc w:val="both"/>
              <w:rPr>
                <w:rFonts w:cs="Arial"/>
                <w:szCs w:val="22"/>
              </w:rPr>
            </w:pPr>
            <w:r w:rsidRPr="003F6E6C">
              <w:rPr>
                <w:rFonts w:cs="Arial"/>
                <w:szCs w:val="22"/>
              </w:rPr>
              <w:t>Within 1 WD</w:t>
            </w:r>
            <w:r w:rsidR="000B4790">
              <w:rPr>
                <w:rFonts w:cs="Arial"/>
                <w:szCs w:val="22"/>
              </w:rPr>
              <w:t xml:space="preserve"> of becoming a New Participant or Adjusted Participant as applicable </w:t>
            </w:r>
          </w:p>
        </w:tc>
        <w:tc>
          <w:tcPr>
            <w:tcW w:w="1620" w:type="dxa"/>
          </w:tcPr>
          <w:p w14:paraId="00F4A1CB" w14:textId="77777777" w:rsidR="00B83C8C" w:rsidRPr="003F6E6C" w:rsidRDefault="004B7D7F" w:rsidP="00286B07">
            <w:pPr>
              <w:rPr>
                <w:rFonts w:cs="Arial"/>
                <w:szCs w:val="22"/>
              </w:rPr>
            </w:pPr>
            <w:r>
              <w:rPr>
                <w:rFonts w:cs="Arial"/>
                <w:szCs w:val="22"/>
              </w:rPr>
              <w:t>Email / Facsimile</w:t>
            </w:r>
          </w:p>
        </w:tc>
        <w:tc>
          <w:tcPr>
            <w:tcW w:w="1980" w:type="dxa"/>
          </w:tcPr>
          <w:p w14:paraId="00F4A1CC" w14:textId="77777777" w:rsidR="00B83C8C" w:rsidRPr="003F6E6C" w:rsidRDefault="00307B89" w:rsidP="003F6E6C">
            <w:pPr>
              <w:jc w:val="both"/>
              <w:rPr>
                <w:rFonts w:cs="Arial"/>
                <w:szCs w:val="22"/>
              </w:rPr>
            </w:pPr>
            <w:r w:rsidRPr="003F6E6C">
              <w:rPr>
                <w:rFonts w:cs="Arial"/>
                <w:szCs w:val="22"/>
              </w:rPr>
              <w:t>New Participant / Adjusted Participant</w:t>
            </w:r>
          </w:p>
        </w:tc>
        <w:tc>
          <w:tcPr>
            <w:tcW w:w="1667" w:type="dxa"/>
          </w:tcPr>
          <w:p w14:paraId="00F4A1CD" w14:textId="77777777" w:rsidR="00B83C8C" w:rsidRPr="003F6E6C" w:rsidRDefault="00B83C8C" w:rsidP="003F6E6C">
            <w:pPr>
              <w:jc w:val="both"/>
              <w:rPr>
                <w:rFonts w:cs="Arial"/>
                <w:szCs w:val="22"/>
              </w:rPr>
            </w:pPr>
            <w:r w:rsidRPr="003F6E6C">
              <w:rPr>
                <w:rFonts w:cs="Arial"/>
                <w:szCs w:val="22"/>
              </w:rPr>
              <w:t>Market Operator</w:t>
            </w:r>
          </w:p>
        </w:tc>
      </w:tr>
      <w:tr w:rsidR="00B83C8C" w:rsidRPr="00582BDD" w14:paraId="00F4A1D5" w14:textId="77777777" w:rsidTr="0032181B">
        <w:tc>
          <w:tcPr>
            <w:tcW w:w="711" w:type="dxa"/>
            <w:tcBorders>
              <w:bottom w:val="single" w:sz="8" w:space="0" w:color="000000"/>
            </w:tcBorders>
          </w:tcPr>
          <w:p w14:paraId="00F4A1CF" w14:textId="77777777" w:rsidR="00B83C8C" w:rsidRPr="00822BC0" w:rsidRDefault="00B83C8C" w:rsidP="00822BC0">
            <w:pPr>
              <w:pStyle w:val="ProcedureBody1"/>
              <w:ind w:left="360" w:hanging="360"/>
              <w:rPr>
                <w:rFonts w:ascii="Arial" w:hAnsi="Arial"/>
                <w:b/>
                <w:sz w:val="22"/>
                <w:lang w:val="en-IE"/>
              </w:rPr>
            </w:pPr>
            <w:r w:rsidRPr="00822BC0">
              <w:rPr>
                <w:rFonts w:ascii="Arial" w:hAnsi="Arial"/>
                <w:b/>
                <w:sz w:val="22"/>
                <w:lang w:val="en-IE"/>
              </w:rPr>
              <w:t>3</w:t>
            </w:r>
          </w:p>
        </w:tc>
        <w:tc>
          <w:tcPr>
            <w:tcW w:w="5515" w:type="dxa"/>
            <w:tcBorders>
              <w:bottom w:val="single" w:sz="8" w:space="0" w:color="000000"/>
            </w:tcBorders>
          </w:tcPr>
          <w:p w14:paraId="00F4A1D0" w14:textId="77777777" w:rsidR="00B83C8C" w:rsidRPr="003F6E6C" w:rsidRDefault="00B83C8C" w:rsidP="002B616F">
            <w:pPr>
              <w:jc w:val="both"/>
              <w:rPr>
                <w:rFonts w:cs="Arial"/>
                <w:szCs w:val="22"/>
              </w:rPr>
            </w:pPr>
            <w:r w:rsidRPr="003F6E6C">
              <w:rPr>
                <w:rFonts w:cs="Arial"/>
                <w:szCs w:val="22"/>
              </w:rPr>
              <w:t xml:space="preserve">Calculate and notify the Required Credit Cover, utilising the forecast data supplied.  If an Adjusted Participant, continue </w:t>
            </w:r>
            <w:r w:rsidR="002B616F">
              <w:rPr>
                <w:rFonts w:cs="Arial"/>
                <w:szCs w:val="22"/>
              </w:rPr>
              <w:t>to</w:t>
            </w:r>
            <w:r w:rsidRPr="003F6E6C">
              <w:rPr>
                <w:rFonts w:cs="Arial"/>
                <w:szCs w:val="22"/>
              </w:rPr>
              <w:t xml:space="preserve"> step 4</w:t>
            </w:r>
            <w:r w:rsidR="003152B9" w:rsidRPr="003F6E6C">
              <w:rPr>
                <w:rFonts w:cs="Arial"/>
                <w:szCs w:val="22"/>
              </w:rPr>
              <w:t>, o</w:t>
            </w:r>
            <w:r w:rsidRPr="003F6E6C">
              <w:rPr>
                <w:rFonts w:cs="Arial"/>
                <w:szCs w:val="22"/>
              </w:rPr>
              <w:t xml:space="preserve">therwise </w:t>
            </w:r>
            <w:r w:rsidR="003152B9" w:rsidRPr="002B616F">
              <w:rPr>
                <w:rFonts w:cs="Arial"/>
                <w:b/>
                <w:szCs w:val="22"/>
              </w:rPr>
              <w:t>e</w:t>
            </w:r>
            <w:r w:rsidRPr="002B616F">
              <w:rPr>
                <w:rFonts w:cs="Arial"/>
                <w:b/>
                <w:szCs w:val="22"/>
              </w:rPr>
              <w:t xml:space="preserve">nd </w:t>
            </w:r>
            <w:r w:rsidR="003152B9" w:rsidRPr="002B616F">
              <w:rPr>
                <w:rFonts w:cs="Arial"/>
                <w:b/>
                <w:szCs w:val="22"/>
              </w:rPr>
              <w:t>p</w:t>
            </w:r>
            <w:r w:rsidRPr="002B616F">
              <w:rPr>
                <w:rFonts w:cs="Arial"/>
                <w:b/>
                <w:szCs w:val="22"/>
              </w:rPr>
              <w:t>rocess</w:t>
            </w:r>
            <w:r w:rsidRPr="003F6E6C">
              <w:rPr>
                <w:rFonts w:cs="Arial"/>
                <w:szCs w:val="22"/>
              </w:rPr>
              <w:t>.</w:t>
            </w:r>
          </w:p>
        </w:tc>
        <w:tc>
          <w:tcPr>
            <w:tcW w:w="1801" w:type="dxa"/>
            <w:tcBorders>
              <w:bottom w:val="single" w:sz="8" w:space="0" w:color="000000"/>
            </w:tcBorders>
          </w:tcPr>
          <w:p w14:paraId="00F4A1D1" w14:textId="77777777" w:rsidR="00B83C8C" w:rsidRPr="003F6E6C" w:rsidRDefault="00B83C8C" w:rsidP="003F6E6C">
            <w:pPr>
              <w:jc w:val="both"/>
              <w:rPr>
                <w:rFonts w:cs="Arial"/>
                <w:szCs w:val="22"/>
              </w:rPr>
            </w:pPr>
            <w:r w:rsidRPr="003F6E6C">
              <w:rPr>
                <w:rFonts w:cs="Arial"/>
                <w:szCs w:val="22"/>
              </w:rPr>
              <w:t xml:space="preserve">Within </w:t>
            </w:r>
            <w:r w:rsidR="000B4790">
              <w:rPr>
                <w:rFonts w:cs="Arial"/>
                <w:szCs w:val="22"/>
              </w:rPr>
              <w:t>1</w:t>
            </w:r>
            <w:r w:rsidRPr="003F6E6C">
              <w:rPr>
                <w:rFonts w:cs="Arial"/>
                <w:szCs w:val="22"/>
              </w:rPr>
              <w:t xml:space="preserve"> WD</w:t>
            </w:r>
            <w:r w:rsidR="000B4790">
              <w:rPr>
                <w:rFonts w:cs="Arial"/>
                <w:szCs w:val="22"/>
              </w:rPr>
              <w:t xml:space="preserve"> of receipt of forecast data</w:t>
            </w:r>
          </w:p>
        </w:tc>
        <w:tc>
          <w:tcPr>
            <w:tcW w:w="1620" w:type="dxa"/>
            <w:tcBorders>
              <w:bottom w:val="single" w:sz="8" w:space="0" w:color="000000"/>
            </w:tcBorders>
          </w:tcPr>
          <w:p w14:paraId="00F4A1D2" w14:textId="77777777" w:rsidR="00B83C8C" w:rsidRPr="003F6E6C" w:rsidRDefault="004B7D7F" w:rsidP="00286B07">
            <w:pPr>
              <w:rPr>
                <w:rFonts w:cs="Arial"/>
                <w:szCs w:val="22"/>
              </w:rPr>
            </w:pPr>
            <w:r>
              <w:rPr>
                <w:rFonts w:cs="Arial"/>
                <w:szCs w:val="22"/>
              </w:rPr>
              <w:t>Email / Facsimile</w:t>
            </w:r>
          </w:p>
        </w:tc>
        <w:tc>
          <w:tcPr>
            <w:tcW w:w="1980" w:type="dxa"/>
            <w:tcBorders>
              <w:bottom w:val="single" w:sz="8" w:space="0" w:color="000000"/>
            </w:tcBorders>
          </w:tcPr>
          <w:p w14:paraId="00F4A1D3" w14:textId="77777777" w:rsidR="00B83C8C" w:rsidRPr="003F6E6C" w:rsidRDefault="00B83C8C" w:rsidP="003F6E6C">
            <w:pPr>
              <w:jc w:val="both"/>
              <w:rPr>
                <w:rFonts w:cs="Arial"/>
                <w:szCs w:val="22"/>
              </w:rPr>
            </w:pPr>
            <w:r w:rsidRPr="003F6E6C">
              <w:rPr>
                <w:rFonts w:cs="Arial"/>
                <w:szCs w:val="22"/>
              </w:rPr>
              <w:t>Market Operator</w:t>
            </w:r>
          </w:p>
        </w:tc>
        <w:tc>
          <w:tcPr>
            <w:tcW w:w="1667" w:type="dxa"/>
            <w:tcBorders>
              <w:bottom w:val="single" w:sz="8" w:space="0" w:color="000000"/>
            </w:tcBorders>
          </w:tcPr>
          <w:p w14:paraId="00F4A1D4" w14:textId="77777777" w:rsidR="00B83C8C" w:rsidRPr="003F6E6C" w:rsidRDefault="00B83C8C" w:rsidP="003F6E6C">
            <w:pPr>
              <w:jc w:val="both"/>
              <w:rPr>
                <w:rFonts w:cs="Arial"/>
                <w:szCs w:val="22"/>
              </w:rPr>
            </w:pPr>
            <w:r w:rsidRPr="003F6E6C">
              <w:rPr>
                <w:rFonts w:cs="Arial"/>
                <w:szCs w:val="22"/>
              </w:rPr>
              <w:t>New Participant / Adjusted Participant</w:t>
            </w:r>
          </w:p>
        </w:tc>
      </w:tr>
      <w:tr w:rsidR="00B83C8C" w:rsidRPr="00582BDD" w14:paraId="00F4A1DC" w14:textId="77777777" w:rsidTr="0032181B">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711" w:type="dxa"/>
            <w:tcBorders>
              <w:top w:val="single" w:sz="8" w:space="0" w:color="000000"/>
              <w:bottom w:val="single" w:sz="12" w:space="0" w:color="000000"/>
            </w:tcBorders>
          </w:tcPr>
          <w:p w14:paraId="00F4A1D6" w14:textId="77777777" w:rsidR="00B83C8C" w:rsidRPr="006D7D91" w:rsidRDefault="00B83C8C" w:rsidP="00822BC0">
            <w:pPr>
              <w:pStyle w:val="ProcedureBody1"/>
              <w:ind w:left="360" w:hanging="360"/>
              <w:rPr>
                <w:rFonts w:ascii="Arial" w:hAnsi="Arial"/>
                <w:b/>
                <w:i w:val="0"/>
                <w:sz w:val="22"/>
                <w:lang w:val="en-IE"/>
              </w:rPr>
            </w:pPr>
            <w:r w:rsidRPr="006D7D91">
              <w:rPr>
                <w:rFonts w:ascii="Arial" w:hAnsi="Arial"/>
                <w:b/>
                <w:i w:val="0"/>
                <w:color w:val="auto"/>
                <w:sz w:val="22"/>
                <w:lang w:val="en-IE"/>
              </w:rPr>
              <w:t>4</w:t>
            </w:r>
          </w:p>
        </w:tc>
        <w:tc>
          <w:tcPr>
            <w:tcW w:w="5515" w:type="dxa"/>
            <w:tcBorders>
              <w:top w:val="single" w:sz="8" w:space="0" w:color="000000"/>
              <w:bottom w:val="single" w:sz="12" w:space="0" w:color="000000"/>
            </w:tcBorders>
          </w:tcPr>
          <w:p w14:paraId="00F4A1D7" w14:textId="77777777" w:rsidR="00B83C8C" w:rsidRPr="003F6E6C" w:rsidRDefault="00B83C8C" w:rsidP="003F6E6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 xml:space="preserve">Calculate and notify the current Posted Credit Cover, as part of the Required Credit Cover </w:t>
            </w:r>
            <w:r w:rsidR="00232B23">
              <w:rPr>
                <w:rFonts w:cs="Arial"/>
                <w:szCs w:val="22"/>
              </w:rPr>
              <w:t>R</w:t>
            </w:r>
            <w:r w:rsidRPr="003F6E6C">
              <w:rPr>
                <w:rFonts w:cs="Arial"/>
                <w:szCs w:val="22"/>
              </w:rPr>
              <w:t xml:space="preserve">eport.  </w:t>
            </w:r>
          </w:p>
        </w:tc>
        <w:tc>
          <w:tcPr>
            <w:tcW w:w="1801" w:type="dxa"/>
            <w:tcBorders>
              <w:top w:val="single" w:sz="8" w:space="0" w:color="000000"/>
              <w:bottom w:val="single" w:sz="12" w:space="0" w:color="000000"/>
            </w:tcBorders>
          </w:tcPr>
          <w:p w14:paraId="00F4A1D8" w14:textId="77777777" w:rsidR="00B83C8C" w:rsidRPr="003F6E6C" w:rsidRDefault="007020FD" w:rsidP="003F6E6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 xml:space="preserve">Within </w:t>
            </w:r>
            <w:r>
              <w:rPr>
                <w:rFonts w:cs="Arial"/>
                <w:szCs w:val="22"/>
              </w:rPr>
              <w:t>1</w:t>
            </w:r>
            <w:r w:rsidRPr="003F6E6C">
              <w:rPr>
                <w:rFonts w:cs="Arial"/>
                <w:szCs w:val="22"/>
              </w:rPr>
              <w:t xml:space="preserve"> WD</w:t>
            </w:r>
            <w:r>
              <w:rPr>
                <w:rFonts w:cs="Arial"/>
                <w:szCs w:val="22"/>
              </w:rPr>
              <w:t xml:space="preserve"> of receipt of forecast data</w:t>
            </w:r>
          </w:p>
        </w:tc>
        <w:tc>
          <w:tcPr>
            <w:tcW w:w="1620" w:type="dxa"/>
            <w:tcBorders>
              <w:top w:val="single" w:sz="8" w:space="0" w:color="000000"/>
              <w:bottom w:val="single" w:sz="12" w:space="0" w:color="000000"/>
            </w:tcBorders>
          </w:tcPr>
          <w:p w14:paraId="00F4A1D9" w14:textId="77777777" w:rsidR="00B83C8C" w:rsidRPr="003F6E6C" w:rsidRDefault="004B7D7F" w:rsidP="003F6E6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Balancing Market Interface</w:t>
            </w:r>
          </w:p>
        </w:tc>
        <w:tc>
          <w:tcPr>
            <w:tcW w:w="1980" w:type="dxa"/>
            <w:tcBorders>
              <w:top w:val="single" w:sz="8" w:space="0" w:color="000000"/>
              <w:bottom w:val="single" w:sz="12" w:space="0" w:color="000000"/>
            </w:tcBorders>
          </w:tcPr>
          <w:p w14:paraId="00F4A1DA" w14:textId="77777777" w:rsidR="00B83C8C" w:rsidRPr="003F6E6C" w:rsidRDefault="00B83C8C" w:rsidP="003F6E6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Market Operator</w:t>
            </w:r>
          </w:p>
        </w:tc>
        <w:tc>
          <w:tcPr>
            <w:tcW w:w="1667" w:type="dxa"/>
            <w:tcBorders>
              <w:top w:val="single" w:sz="8" w:space="0" w:color="000000"/>
              <w:bottom w:val="single" w:sz="12" w:space="0" w:color="000000"/>
            </w:tcBorders>
          </w:tcPr>
          <w:p w14:paraId="00F4A1DB" w14:textId="77777777" w:rsidR="00B83C8C" w:rsidRPr="003F6E6C" w:rsidRDefault="00B83C8C" w:rsidP="003F6E6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New Participant / Adjusted Participant</w:t>
            </w:r>
          </w:p>
        </w:tc>
      </w:tr>
    </w:tbl>
    <w:p w14:paraId="00F4A1DD" w14:textId="77777777" w:rsidR="00D21B66" w:rsidRDefault="00D21B66" w:rsidP="003F532E">
      <w:pPr>
        <w:pStyle w:val="CERnon-indent"/>
        <w:jc w:val="both"/>
      </w:pPr>
    </w:p>
    <w:p w14:paraId="00F4A1DE" w14:textId="77777777" w:rsidR="00D21B66" w:rsidRDefault="00595118" w:rsidP="00595118">
      <w:pPr>
        <w:jc w:val="center"/>
        <w:rPr>
          <w:color w:val="000000"/>
          <w:szCs w:val="20"/>
        </w:rPr>
      </w:pPr>
      <w:r>
        <w:rPr>
          <w:noProof/>
          <w:lang w:val="en-IE" w:eastAsia="en-IE"/>
        </w:rPr>
        <w:lastRenderedPageBreak/>
        <w:drawing>
          <wp:inline distT="0" distB="0" distL="0" distR="0" wp14:anchorId="00F4A284" wp14:editId="00F4A285">
            <wp:extent cx="8646160" cy="573214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5 New Adjusted Participant Credit Cov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46160" cy="5732145"/>
                    </a:xfrm>
                    <a:prstGeom prst="rect">
                      <a:avLst/>
                    </a:prstGeom>
                  </pic:spPr>
                </pic:pic>
              </a:graphicData>
            </a:graphic>
          </wp:inline>
        </w:drawing>
      </w:r>
      <w:r w:rsidR="00D21B66">
        <w:br w:type="page"/>
      </w:r>
    </w:p>
    <w:p w14:paraId="00F4A1DF" w14:textId="77777777" w:rsidR="00565742" w:rsidRDefault="00565742" w:rsidP="00A34689">
      <w:pPr>
        <w:pStyle w:val="APHeading2"/>
        <w:numPr>
          <w:ilvl w:val="1"/>
          <w:numId w:val="1"/>
        </w:numPr>
      </w:pPr>
      <w:bookmarkStart w:id="232" w:name="_Toc477429437"/>
      <w:bookmarkStart w:id="233" w:name="_Toc103070733"/>
      <w:r>
        <w:lastRenderedPageBreak/>
        <w:t>Transfer from SEM Collateral Reserve Account to make a payment due under a Settlement Document</w:t>
      </w:r>
      <w:bookmarkEnd w:id="232"/>
      <w:bookmarkEnd w:id="233"/>
    </w:p>
    <w:tbl>
      <w:tblPr>
        <w:tblStyle w:val="TableList3"/>
        <w:tblW w:w="13294" w:type="dxa"/>
        <w:tblLook w:val="01E0" w:firstRow="1" w:lastRow="1" w:firstColumn="1" w:lastColumn="1" w:noHBand="0" w:noVBand="0"/>
      </w:tblPr>
      <w:tblGrid>
        <w:gridCol w:w="828"/>
        <w:gridCol w:w="5395"/>
        <w:gridCol w:w="1807"/>
        <w:gridCol w:w="1619"/>
        <w:gridCol w:w="1979"/>
        <w:gridCol w:w="1666"/>
      </w:tblGrid>
      <w:tr w:rsidR="00565742" w:rsidRPr="00582BDD" w14:paraId="00F4A1E6" w14:textId="77777777" w:rsidTr="0034009C">
        <w:trPr>
          <w:cnfStyle w:val="100000000000" w:firstRow="1" w:lastRow="0" w:firstColumn="0" w:lastColumn="0" w:oddVBand="0" w:evenVBand="0" w:oddHBand="0" w:evenHBand="0" w:firstRowFirstColumn="0" w:firstRowLastColumn="0" w:lastRowFirstColumn="0" w:lastRowLastColumn="0"/>
          <w:tblHeader/>
        </w:trPr>
        <w:tc>
          <w:tcPr>
            <w:tcW w:w="828" w:type="dxa"/>
            <w:shd w:val="clear" w:color="auto" w:fill="F2F2F2" w:themeFill="background1" w:themeFillShade="F2"/>
          </w:tcPr>
          <w:p w14:paraId="00F4A1E0"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395" w:type="dxa"/>
            <w:shd w:val="clear" w:color="auto" w:fill="F2F2F2" w:themeFill="background1" w:themeFillShade="F2"/>
          </w:tcPr>
          <w:p w14:paraId="00F4A1E1"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7" w:type="dxa"/>
            <w:shd w:val="clear" w:color="auto" w:fill="F2F2F2" w:themeFill="background1" w:themeFillShade="F2"/>
          </w:tcPr>
          <w:p w14:paraId="00F4A1E2"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19" w:type="dxa"/>
            <w:shd w:val="clear" w:color="auto" w:fill="F2F2F2" w:themeFill="background1" w:themeFillShade="F2"/>
          </w:tcPr>
          <w:p w14:paraId="00F4A1E3"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79" w:type="dxa"/>
            <w:shd w:val="clear" w:color="auto" w:fill="F2F2F2" w:themeFill="background1" w:themeFillShade="F2"/>
          </w:tcPr>
          <w:p w14:paraId="00F4A1E4"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6" w:type="dxa"/>
            <w:shd w:val="clear" w:color="auto" w:fill="F2F2F2" w:themeFill="background1" w:themeFillShade="F2"/>
          </w:tcPr>
          <w:p w14:paraId="00F4A1E5"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565742" w:rsidRPr="00582BDD" w14:paraId="00F4A1ED" w14:textId="77777777" w:rsidTr="0034009C">
        <w:tc>
          <w:tcPr>
            <w:tcW w:w="828" w:type="dxa"/>
          </w:tcPr>
          <w:p w14:paraId="00F4A1E7" w14:textId="77777777" w:rsidR="00565742" w:rsidRPr="00A12693" w:rsidRDefault="00565742" w:rsidP="0034009C">
            <w:pPr>
              <w:pStyle w:val="ProcedureBody1"/>
              <w:ind w:left="360" w:hanging="360"/>
              <w:rPr>
                <w:szCs w:val="22"/>
              </w:rPr>
            </w:pPr>
            <w:r w:rsidRPr="00822BC0">
              <w:rPr>
                <w:rFonts w:ascii="Arial" w:hAnsi="Arial"/>
                <w:b/>
                <w:sz w:val="22"/>
                <w:lang w:val="en-IE"/>
              </w:rPr>
              <w:t>1</w:t>
            </w:r>
          </w:p>
        </w:tc>
        <w:tc>
          <w:tcPr>
            <w:tcW w:w="5395" w:type="dxa"/>
          </w:tcPr>
          <w:p w14:paraId="00F4A1E8" w14:textId="77777777" w:rsidR="00565742" w:rsidRPr="003F6E6C" w:rsidRDefault="00565742" w:rsidP="0034009C">
            <w:pPr>
              <w:jc w:val="both"/>
              <w:rPr>
                <w:rFonts w:cs="Arial"/>
                <w:szCs w:val="22"/>
              </w:rPr>
            </w:pPr>
            <w:r>
              <w:rPr>
                <w:rFonts w:cs="Arial"/>
                <w:szCs w:val="22"/>
              </w:rPr>
              <w:t>Request a transfer from a SEM Collateral Reserve Account to make a payment due under a specified Settlement Document in accordance with section 2.12.1 above</w:t>
            </w:r>
            <w:r w:rsidRPr="003F6E6C">
              <w:rPr>
                <w:rFonts w:cs="Arial"/>
                <w:szCs w:val="22"/>
              </w:rPr>
              <w:t>.</w:t>
            </w:r>
          </w:p>
        </w:tc>
        <w:tc>
          <w:tcPr>
            <w:tcW w:w="1807" w:type="dxa"/>
          </w:tcPr>
          <w:p w14:paraId="00F4A1E9" w14:textId="77777777" w:rsidR="00565742" w:rsidRPr="003F6E6C" w:rsidRDefault="00565742" w:rsidP="0034009C">
            <w:pPr>
              <w:jc w:val="both"/>
              <w:rPr>
                <w:rFonts w:cs="Arial"/>
                <w:szCs w:val="22"/>
              </w:rPr>
            </w:pPr>
            <w:r w:rsidRPr="003F6E6C">
              <w:rPr>
                <w:rFonts w:cs="Arial"/>
                <w:szCs w:val="22"/>
              </w:rPr>
              <w:t xml:space="preserve">Before 15:00 1 </w:t>
            </w:r>
            <w:r>
              <w:rPr>
                <w:rFonts w:cs="Arial"/>
                <w:szCs w:val="22"/>
              </w:rPr>
              <w:t>Working Day after Settlement Document</w:t>
            </w:r>
            <w:r w:rsidRPr="003F6E6C">
              <w:rPr>
                <w:rFonts w:cs="Arial"/>
                <w:szCs w:val="22"/>
              </w:rPr>
              <w:t>s to which the payment relates have been published</w:t>
            </w:r>
          </w:p>
        </w:tc>
        <w:tc>
          <w:tcPr>
            <w:tcW w:w="1619" w:type="dxa"/>
          </w:tcPr>
          <w:p w14:paraId="00F4A1EA" w14:textId="77777777" w:rsidR="00565742" w:rsidRPr="003F6E6C" w:rsidRDefault="00565742" w:rsidP="0034009C">
            <w:pPr>
              <w:jc w:val="both"/>
              <w:rPr>
                <w:rFonts w:cs="Arial"/>
                <w:szCs w:val="22"/>
              </w:rPr>
            </w:pPr>
            <w:r w:rsidRPr="003F6E6C">
              <w:rPr>
                <w:rFonts w:cs="Arial"/>
                <w:szCs w:val="22"/>
              </w:rPr>
              <w:t>Email</w:t>
            </w:r>
          </w:p>
        </w:tc>
        <w:tc>
          <w:tcPr>
            <w:tcW w:w="1979" w:type="dxa"/>
          </w:tcPr>
          <w:p w14:paraId="00F4A1EB" w14:textId="77777777" w:rsidR="00565742" w:rsidRPr="003F6E6C" w:rsidRDefault="00565742" w:rsidP="0034009C">
            <w:pPr>
              <w:jc w:val="both"/>
              <w:rPr>
                <w:rFonts w:cs="Arial"/>
                <w:szCs w:val="22"/>
              </w:rPr>
            </w:pPr>
            <w:r w:rsidRPr="003F6E6C">
              <w:rPr>
                <w:rFonts w:cs="Arial"/>
                <w:szCs w:val="22"/>
              </w:rPr>
              <w:t>Participant</w:t>
            </w:r>
          </w:p>
        </w:tc>
        <w:tc>
          <w:tcPr>
            <w:tcW w:w="1666" w:type="dxa"/>
          </w:tcPr>
          <w:p w14:paraId="00F4A1EC" w14:textId="77777777" w:rsidR="00565742" w:rsidRPr="003F6E6C" w:rsidRDefault="00565742" w:rsidP="0034009C">
            <w:pPr>
              <w:jc w:val="both"/>
              <w:rPr>
                <w:rFonts w:cs="Arial"/>
                <w:szCs w:val="22"/>
              </w:rPr>
            </w:pPr>
            <w:r w:rsidRPr="003F6E6C">
              <w:rPr>
                <w:rFonts w:cs="Arial"/>
                <w:szCs w:val="22"/>
              </w:rPr>
              <w:t>Market Operator</w:t>
            </w:r>
          </w:p>
        </w:tc>
      </w:tr>
      <w:tr w:rsidR="00565742" w:rsidRPr="00582BDD" w14:paraId="00F4A1F4" w14:textId="77777777" w:rsidTr="0034009C">
        <w:tc>
          <w:tcPr>
            <w:tcW w:w="828" w:type="dxa"/>
          </w:tcPr>
          <w:p w14:paraId="00F4A1EE" w14:textId="77777777" w:rsidR="00565742" w:rsidRPr="00A12693" w:rsidRDefault="00565742" w:rsidP="0034009C">
            <w:pPr>
              <w:pStyle w:val="ProcedureBody1"/>
              <w:ind w:left="360" w:hanging="360"/>
              <w:rPr>
                <w:szCs w:val="22"/>
              </w:rPr>
            </w:pPr>
            <w:r w:rsidRPr="00822BC0">
              <w:rPr>
                <w:rFonts w:ascii="Arial" w:hAnsi="Arial"/>
                <w:b/>
                <w:sz w:val="22"/>
                <w:lang w:val="en-IE"/>
              </w:rPr>
              <w:t>2</w:t>
            </w:r>
          </w:p>
        </w:tc>
        <w:tc>
          <w:tcPr>
            <w:tcW w:w="5395" w:type="dxa"/>
          </w:tcPr>
          <w:p w14:paraId="00F4A1EF" w14:textId="77777777" w:rsidR="00565742" w:rsidRPr="00A12693" w:rsidRDefault="00565742" w:rsidP="0034009C">
            <w:pPr>
              <w:jc w:val="both"/>
              <w:rPr>
                <w:szCs w:val="22"/>
              </w:rPr>
            </w:pPr>
            <w:r w:rsidRPr="001A07E2">
              <w:rPr>
                <w:rFonts w:cs="Arial"/>
                <w:szCs w:val="22"/>
              </w:rPr>
              <w:t>Based</w:t>
            </w:r>
            <w:r>
              <w:rPr>
                <w:lang w:val="en-IE"/>
              </w:rPr>
              <w:t xml:space="preserve"> on the most recent Credit Assessment in relation to the Participant, i</w:t>
            </w:r>
            <w:r w:rsidRPr="005A35BC">
              <w:rPr>
                <w:lang w:val="en-IE"/>
              </w:rPr>
              <w:t>f the</w:t>
            </w:r>
            <w:r>
              <w:rPr>
                <w:lang w:val="en-IE"/>
              </w:rPr>
              <w:t xml:space="preserve"> Participant’s</w:t>
            </w:r>
            <w:r w:rsidRPr="005A35BC">
              <w:rPr>
                <w:lang w:val="en-IE"/>
              </w:rPr>
              <w:t xml:space="preserve"> Posted Credit Cover is greater than or equal to </w:t>
            </w:r>
            <w:r>
              <w:rPr>
                <w:lang w:val="en-IE"/>
              </w:rPr>
              <w:t>its</w:t>
            </w:r>
            <w:r w:rsidRPr="005A35BC">
              <w:rPr>
                <w:lang w:val="en-IE"/>
              </w:rPr>
              <w:t xml:space="preserve"> </w:t>
            </w:r>
            <w:r>
              <w:rPr>
                <w:lang w:val="en-IE"/>
              </w:rPr>
              <w:t>Required Credit Cover</w:t>
            </w:r>
            <w:r w:rsidRPr="005A35BC">
              <w:rPr>
                <w:lang w:val="en-IE"/>
              </w:rPr>
              <w:t xml:space="preserve">, </w:t>
            </w:r>
            <w:r>
              <w:rPr>
                <w:lang w:val="en-IE"/>
              </w:rPr>
              <w:t>go to</w:t>
            </w:r>
            <w:r w:rsidRPr="005A35BC">
              <w:rPr>
                <w:lang w:val="en-IE"/>
              </w:rPr>
              <w:t xml:space="preserve"> step 4.</w:t>
            </w:r>
            <w:r>
              <w:rPr>
                <w:lang w:val="en-IE"/>
              </w:rPr>
              <w:t xml:space="preserve"> Otherwise continue to step 3</w:t>
            </w:r>
          </w:p>
        </w:tc>
        <w:tc>
          <w:tcPr>
            <w:tcW w:w="1807" w:type="dxa"/>
          </w:tcPr>
          <w:p w14:paraId="00F4A1F0" w14:textId="77777777" w:rsidR="00565742" w:rsidRPr="00A12693" w:rsidRDefault="00565742" w:rsidP="0034009C">
            <w:pPr>
              <w:pStyle w:val="ProcedureBody1"/>
              <w:rPr>
                <w:szCs w:val="22"/>
              </w:rPr>
            </w:pPr>
            <w:r w:rsidRPr="004E7411">
              <w:rPr>
                <w:rFonts w:ascii="Arial" w:hAnsi="Arial" w:cs="Arial"/>
                <w:sz w:val="22"/>
                <w:szCs w:val="22"/>
              </w:rPr>
              <w:t>Before</w:t>
            </w:r>
            <w:r w:rsidRPr="004E7411">
              <w:rPr>
                <w:rFonts w:ascii="Arial" w:hAnsi="Arial" w:cs="Arial"/>
                <w:sz w:val="22"/>
                <w:szCs w:val="22"/>
                <w:lang w:val="en-IE"/>
              </w:rPr>
              <w:t xml:space="preserve"> </w:t>
            </w:r>
            <w:r w:rsidRPr="005A35BC">
              <w:rPr>
                <w:rFonts w:ascii="Arial" w:hAnsi="Arial"/>
                <w:sz w:val="22"/>
                <w:lang w:val="en-IE"/>
              </w:rPr>
              <w:t>12:00 t</w:t>
            </w:r>
            <w:r>
              <w:rPr>
                <w:rFonts w:ascii="Arial" w:hAnsi="Arial"/>
                <w:sz w:val="22"/>
                <w:lang w:val="en-IE"/>
              </w:rPr>
              <w:t>he day before Payment Due Date of relevant Settlement Document(s)</w:t>
            </w:r>
          </w:p>
        </w:tc>
        <w:tc>
          <w:tcPr>
            <w:tcW w:w="1619" w:type="dxa"/>
          </w:tcPr>
          <w:p w14:paraId="00F4A1F1"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c>
          <w:tcPr>
            <w:tcW w:w="1979" w:type="dxa"/>
          </w:tcPr>
          <w:p w14:paraId="00F4A1F2" w14:textId="77777777" w:rsidR="00565742" w:rsidRPr="00A12693" w:rsidRDefault="00565742" w:rsidP="0034009C">
            <w:pPr>
              <w:pStyle w:val="ProcedureBody1"/>
              <w:rPr>
                <w:szCs w:val="22"/>
              </w:rPr>
            </w:pPr>
            <w:r w:rsidRPr="005A35BC">
              <w:rPr>
                <w:rFonts w:ascii="Arial" w:hAnsi="Arial"/>
                <w:sz w:val="22"/>
                <w:lang w:val="en-IE"/>
              </w:rPr>
              <w:t>Market Operator</w:t>
            </w:r>
          </w:p>
        </w:tc>
        <w:tc>
          <w:tcPr>
            <w:tcW w:w="1666" w:type="dxa"/>
          </w:tcPr>
          <w:p w14:paraId="00F4A1F3"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r>
      <w:tr w:rsidR="00565742" w:rsidRPr="00582BDD" w14:paraId="00F4A1FB" w14:textId="77777777" w:rsidTr="0034009C">
        <w:tc>
          <w:tcPr>
            <w:tcW w:w="828" w:type="dxa"/>
          </w:tcPr>
          <w:p w14:paraId="00F4A1F5" w14:textId="77777777" w:rsidR="00565742" w:rsidRPr="00A12693" w:rsidRDefault="00565742" w:rsidP="0034009C">
            <w:pPr>
              <w:pStyle w:val="ProcedureBody1"/>
              <w:ind w:left="360" w:hanging="360"/>
              <w:rPr>
                <w:szCs w:val="22"/>
              </w:rPr>
            </w:pPr>
            <w:r w:rsidRPr="00822BC0">
              <w:rPr>
                <w:rFonts w:ascii="Arial" w:hAnsi="Arial"/>
                <w:b/>
                <w:sz w:val="22"/>
                <w:lang w:val="en-IE"/>
              </w:rPr>
              <w:t>3</w:t>
            </w:r>
          </w:p>
        </w:tc>
        <w:tc>
          <w:tcPr>
            <w:tcW w:w="5395" w:type="dxa"/>
          </w:tcPr>
          <w:p w14:paraId="00F4A1F6" w14:textId="77777777" w:rsidR="00565742" w:rsidRPr="003F6E6C" w:rsidRDefault="00565742" w:rsidP="0034009C">
            <w:pPr>
              <w:jc w:val="both"/>
              <w:rPr>
                <w:rFonts w:cs="Arial"/>
                <w:szCs w:val="22"/>
              </w:rPr>
            </w:pPr>
            <w:r w:rsidRPr="003F6E6C">
              <w:rPr>
                <w:rFonts w:cs="Arial"/>
                <w:szCs w:val="22"/>
              </w:rPr>
              <w:t xml:space="preserve">Issue a confirmation stating that the request for payment of the relevant </w:t>
            </w:r>
            <w:r>
              <w:rPr>
                <w:rFonts w:cs="Arial"/>
                <w:szCs w:val="22"/>
              </w:rPr>
              <w:t>Settlement Document</w:t>
            </w:r>
            <w:r w:rsidRPr="003F6E6C">
              <w:rPr>
                <w:rFonts w:cs="Arial"/>
                <w:szCs w:val="22"/>
              </w:rPr>
              <w:t xml:space="preserve"> </w:t>
            </w:r>
            <w:r>
              <w:rPr>
                <w:rFonts w:cs="Arial"/>
                <w:szCs w:val="22"/>
              </w:rPr>
              <w:t>by way of transfer from the SEM Collateral Reserve Account</w:t>
            </w:r>
            <w:r w:rsidRPr="003F6E6C">
              <w:rPr>
                <w:rFonts w:cs="Arial"/>
                <w:szCs w:val="22"/>
              </w:rPr>
              <w:t xml:space="preserve"> has been declined and that alternative method of payment must </w:t>
            </w:r>
            <w:r>
              <w:rPr>
                <w:rFonts w:cs="Arial"/>
                <w:szCs w:val="22"/>
              </w:rPr>
              <w:t xml:space="preserve">be arranged by the Participant, </w:t>
            </w:r>
            <w:r w:rsidRPr="004E7411">
              <w:rPr>
                <w:rFonts w:cs="Arial"/>
                <w:b/>
                <w:szCs w:val="22"/>
              </w:rPr>
              <w:t>end process</w:t>
            </w:r>
          </w:p>
        </w:tc>
        <w:tc>
          <w:tcPr>
            <w:tcW w:w="1807" w:type="dxa"/>
          </w:tcPr>
          <w:p w14:paraId="00F4A1F7" w14:textId="77777777" w:rsidR="00565742" w:rsidRPr="003F6E6C" w:rsidRDefault="00565742" w:rsidP="0034009C">
            <w:pPr>
              <w:jc w:val="both"/>
              <w:rPr>
                <w:rFonts w:cs="Arial"/>
                <w:szCs w:val="22"/>
              </w:rPr>
            </w:pPr>
            <w:r>
              <w:rPr>
                <w:rFonts w:cs="Arial"/>
                <w:szCs w:val="22"/>
              </w:rPr>
              <w:t>Before</w:t>
            </w:r>
            <w:r w:rsidRPr="003F6E6C">
              <w:rPr>
                <w:rFonts w:cs="Arial"/>
                <w:szCs w:val="22"/>
              </w:rPr>
              <w:t xml:space="preserve"> 12.00 one Working Day before Payment Due Date</w:t>
            </w:r>
          </w:p>
        </w:tc>
        <w:tc>
          <w:tcPr>
            <w:tcW w:w="1619" w:type="dxa"/>
          </w:tcPr>
          <w:p w14:paraId="00F4A1F8" w14:textId="77777777" w:rsidR="00565742" w:rsidRPr="003F6E6C" w:rsidRDefault="00565742" w:rsidP="0034009C">
            <w:pPr>
              <w:jc w:val="both"/>
              <w:rPr>
                <w:rFonts w:cs="Arial"/>
                <w:szCs w:val="22"/>
              </w:rPr>
            </w:pPr>
            <w:r w:rsidRPr="003F6E6C">
              <w:rPr>
                <w:rFonts w:cs="Arial"/>
                <w:szCs w:val="22"/>
              </w:rPr>
              <w:t>Email</w:t>
            </w:r>
          </w:p>
        </w:tc>
        <w:tc>
          <w:tcPr>
            <w:tcW w:w="1979" w:type="dxa"/>
          </w:tcPr>
          <w:p w14:paraId="00F4A1F9" w14:textId="77777777" w:rsidR="00565742" w:rsidRPr="003F6E6C" w:rsidRDefault="00565742" w:rsidP="0034009C">
            <w:pPr>
              <w:jc w:val="both"/>
              <w:rPr>
                <w:rFonts w:cs="Arial"/>
                <w:szCs w:val="22"/>
              </w:rPr>
            </w:pPr>
            <w:r w:rsidRPr="003F6E6C">
              <w:rPr>
                <w:rFonts w:cs="Arial"/>
                <w:szCs w:val="22"/>
              </w:rPr>
              <w:t>Market Operator</w:t>
            </w:r>
          </w:p>
        </w:tc>
        <w:tc>
          <w:tcPr>
            <w:tcW w:w="1666" w:type="dxa"/>
          </w:tcPr>
          <w:p w14:paraId="00F4A1FA" w14:textId="77777777" w:rsidR="00565742" w:rsidRPr="003F6E6C" w:rsidRDefault="00565742" w:rsidP="0034009C">
            <w:pPr>
              <w:jc w:val="both"/>
              <w:rPr>
                <w:rFonts w:cs="Arial"/>
                <w:szCs w:val="22"/>
              </w:rPr>
            </w:pPr>
            <w:r w:rsidRPr="003F6E6C">
              <w:rPr>
                <w:rFonts w:cs="Arial"/>
                <w:szCs w:val="22"/>
              </w:rPr>
              <w:t>Participant</w:t>
            </w:r>
          </w:p>
        </w:tc>
      </w:tr>
      <w:tr w:rsidR="00565742" w:rsidRPr="00582BDD" w14:paraId="00F4A202" w14:textId="77777777" w:rsidTr="0034009C">
        <w:tc>
          <w:tcPr>
            <w:tcW w:w="828" w:type="dxa"/>
          </w:tcPr>
          <w:p w14:paraId="00F4A1FC" w14:textId="77777777" w:rsidR="00565742" w:rsidRPr="00A12693" w:rsidRDefault="00565742" w:rsidP="0034009C">
            <w:pPr>
              <w:pStyle w:val="ProcedureBody1"/>
              <w:ind w:left="360" w:hanging="360"/>
              <w:rPr>
                <w:szCs w:val="22"/>
              </w:rPr>
            </w:pPr>
            <w:r w:rsidRPr="00822BC0">
              <w:rPr>
                <w:rFonts w:ascii="Arial" w:hAnsi="Arial"/>
                <w:b/>
                <w:sz w:val="22"/>
                <w:lang w:val="en-IE"/>
              </w:rPr>
              <w:t>4</w:t>
            </w:r>
          </w:p>
        </w:tc>
        <w:tc>
          <w:tcPr>
            <w:tcW w:w="5395" w:type="dxa"/>
          </w:tcPr>
          <w:p w14:paraId="00F4A1FD" w14:textId="77777777" w:rsidR="00565742" w:rsidRPr="003F6E6C" w:rsidRDefault="00565742" w:rsidP="0034009C">
            <w:pPr>
              <w:jc w:val="both"/>
              <w:rPr>
                <w:rFonts w:cs="Arial"/>
                <w:szCs w:val="22"/>
              </w:rPr>
            </w:pPr>
            <w:r w:rsidRPr="003F6E6C">
              <w:rPr>
                <w:rFonts w:cs="Arial"/>
                <w:szCs w:val="22"/>
              </w:rPr>
              <w:t xml:space="preserve">Issue a confirmation stating that the request for payment of the relevant </w:t>
            </w:r>
            <w:r>
              <w:rPr>
                <w:rFonts w:cs="Arial"/>
                <w:szCs w:val="22"/>
              </w:rPr>
              <w:t>Settlement Document</w:t>
            </w:r>
            <w:r w:rsidRPr="003F6E6C">
              <w:rPr>
                <w:rFonts w:cs="Arial"/>
                <w:szCs w:val="22"/>
              </w:rPr>
              <w:t xml:space="preserve"> </w:t>
            </w:r>
            <w:r>
              <w:rPr>
                <w:rFonts w:cs="Arial"/>
                <w:szCs w:val="22"/>
              </w:rPr>
              <w:t>by way of transfer from the SEM Collateral Reserve Account</w:t>
            </w:r>
            <w:r w:rsidRPr="003F6E6C">
              <w:rPr>
                <w:rFonts w:cs="Arial"/>
                <w:szCs w:val="22"/>
              </w:rPr>
              <w:t xml:space="preserve"> has been approved</w:t>
            </w:r>
          </w:p>
        </w:tc>
        <w:tc>
          <w:tcPr>
            <w:tcW w:w="1807" w:type="dxa"/>
          </w:tcPr>
          <w:p w14:paraId="00F4A1FE" w14:textId="77777777" w:rsidR="00565742" w:rsidRPr="003F6E6C" w:rsidRDefault="00565742" w:rsidP="0034009C">
            <w:pPr>
              <w:jc w:val="both"/>
              <w:rPr>
                <w:rFonts w:cs="Arial"/>
                <w:szCs w:val="22"/>
              </w:rPr>
            </w:pPr>
            <w:r>
              <w:rPr>
                <w:rFonts w:cs="Arial"/>
                <w:szCs w:val="22"/>
              </w:rPr>
              <w:t>Before</w:t>
            </w:r>
            <w:r w:rsidRPr="003F6E6C">
              <w:rPr>
                <w:rFonts w:cs="Arial"/>
                <w:szCs w:val="22"/>
              </w:rPr>
              <w:t xml:space="preserve"> 12.00 </w:t>
            </w:r>
            <w:r>
              <w:rPr>
                <w:rFonts w:cs="Arial"/>
                <w:szCs w:val="22"/>
              </w:rPr>
              <w:t xml:space="preserve">one Working Day </w:t>
            </w:r>
            <w:r w:rsidRPr="003F6E6C">
              <w:rPr>
                <w:rFonts w:cs="Arial"/>
                <w:szCs w:val="22"/>
              </w:rPr>
              <w:t>before Payment Due Date</w:t>
            </w:r>
          </w:p>
        </w:tc>
        <w:tc>
          <w:tcPr>
            <w:tcW w:w="1619" w:type="dxa"/>
          </w:tcPr>
          <w:p w14:paraId="00F4A1FF" w14:textId="77777777" w:rsidR="00565742" w:rsidRPr="003F6E6C" w:rsidRDefault="00565742" w:rsidP="0034009C">
            <w:pPr>
              <w:jc w:val="both"/>
              <w:rPr>
                <w:rFonts w:cs="Arial"/>
                <w:szCs w:val="22"/>
              </w:rPr>
            </w:pPr>
            <w:r w:rsidRPr="003F6E6C">
              <w:rPr>
                <w:rFonts w:cs="Arial"/>
                <w:szCs w:val="22"/>
              </w:rPr>
              <w:t>Email</w:t>
            </w:r>
          </w:p>
        </w:tc>
        <w:tc>
          <w:tcPr>
            <w:tcW w:w="1979" w:type="dxa"/>
          </w:tcPr>
          <w:p w14:paraId="00F4A200" w14:textId="77777777" w:rsidR="00565742" w:rsidRPr="003F6E6C" w:rsidRDefault="00565742" w:rsidP="0034009C">
            <w:pPr>
              <w:jc w:val="both"/>
              <w:rPr>
                <w:rFonts w:cs="Arial"/>
                <w:szCs w:val="22"/>
              </w:rPr>
            </w:pPr>
            <w:r w:rsidRPr="003F6E6C">
              <w:rPr>
                <w:rFonts w:cs="Arial"/>
                <w:szCs w:val="22"/>
              </w:rPr>
              <w:t>Market Operator</w:t>
            </w:r>
          </w:p>
        </w:tc>
        <w:tc>
          <w:tcPr>
            <w:tcW w:w="1666" w:type="dxa"/>
          </w:tcPr>
          <w:p w14:paraId="00F4A201" w14:textId="77777777" w:rsidR="00565742" w:rsidRPr="003F6E6C" w:rsidRDefault="00565742" w:rsidP="0034009C">
            <w:pPr>
              <w:jc w:val="both"/>
              <w:rPr>
                <w:rFonts w:cs="Arial"/>
                <w:szCs w:val="22"/>
              </w:rPr>
            </w:pPr>
            <w:r w:rsidRPr="003F6E6C">
              <w:rPr>
                <w:rFonts w:cs="Arial"/>
                <w:szCs w:val="22"/>
              </w:rPr>
              <w:t>Participant</w:t>
            </w:r>
          </w:p>
        </w:tc>
      </w:tr>
      <w:tr w:rsidR="00565742" w:rsidRPr="00582BDD" w14:paraId="00F4A209" w14:textId="77777777" w:rsidTr="0034009C">
        <w:tc>
          <w:tcPr>
            <w:tcW w:w="828" w:type="dxa"/>
          </w:tcPr>
          <w:p w14:paraId="00F4A203" w14:textId="77777777" w:rsidR="00565742" w:rsidRPr="00A12693" w:rsidRDefault="00565742" w:rsidP="0034009C">
            <w:pPr>
              <w:pStyle w:val="ProcedureBody1"/>
              <w:ind w:left="360" w:hanging="360"/>
              <w:rPr>
                <w:szCs w:val="22"/>
              </w:rPr>
            </w:pPr>
            <w:r w:rsidRPr="00822BC0">
              <w:rPr>
                <w:rFonts w:ascii="Arial" w:hAnsi="Arial"/>
                <w:b/>
                <w:sz w:val="22"/>
                <w:lang w:val="en-IE"/>
              </w:rPr>
              <w:t>5</w:t>
            </w:r>
          </w:p>
        </w:tc>
        <w:tc>
          <w:tcPr>
            <w:tcW w:w="5395" w:type="dxa"/>
          </w:tcPr>
          <w:p w14:paraId="00F4A204" w14:textId="77777777" w:rsidR="00565742" w:rsidRPr="003F6E6C" w:rsidRDefault="00565742" w:rsidP="0034009C">
            <w:pPr>
              <w:jc w:val="both"/>
              <w:rPr>
                <w:rFonts w:cs="Arial"/>
                <w:szCs w:val="22"/>
              </w:rPr>
            </w:pPr>
            <w:r w:rsidRPr="003F6E6C">
              <w:rPr>
                <w:rFonts w:cs="Arial"/>
                <w:szCs w:val="22"/>
              </w:rPr>
              <w:t xml:space="preserve">Perform transfer of </w:t>
            </w:r>
            <w:r>
              <w:rPr>
                <w:rFonts w:cs="Arial"/>
                <w:szCs w:val="22"/>
              </w:rPr>
              <w:t>funds</w:t>
            </w:r>
            <w:r w:rsidRPr="003F6E6C">
              <w:rPr>
                <w:rFonts w:cs="Arial"/>
                <w:szCs w:val="22"/>
              </w:rPr>
              <w:t xml:space="preserve"> from Participant's SEM Collateral Reserve Account to SEM Clearing Account</w:t>
            </w:r>
          </w:p>
        </w:tc>
        <w:tc>
          <w:tcPr>
            <w:tcW w:w="1807" w:type="dxa"/>
          </w:tcPr>
          <w:p w14:paraId="00F4A205" w14:textId="77777777" w:rsidR="00565742" w:rsidRPr="003F6E6C" w:rsidRDefault="00565742" w:rsidP="0034009C">
            <w:pPr>
              <w:jc w:val="both"/>
              <w:rPr>
                <w:rFonts w:cs="Arial"/>
                <w:szCs w:val="22"/>
              </w:rPr>
            </w:pPr>
            <w:r>
              <w:rPr>
                <w:rFonts w:cs="Arial"/>
                <w:szCs w:val="22"/>
              </w:rPr>
              <w:t>Before Settlement Document</w:t>
            </w:r>
            <w:r w:rsidRPr="003F6E6C">
              <w:rPr>
                <w:rFonts w:cs="Arial"/>
                <w:szCs w:val="22"/>
              </w:rPr>
              <w:t xml:space="preserve"> </w:t>
            </w:r>
            <w:r>
              <w:rPr>
                <w:rFonts w:cs="Arial"/>
                <w:szCs w:val="22"/>
              </w:rPr>
              <w:t>Payment Due Date</w:t>
            </w:r>
          </w:p>
        </w:tc>
        <w:tc>
          <w:tcPr>
            <w:tcW w:w="1619" w:type="dxa"/>
          </w:tcPr>
          <w:p w14:paraId="00F4A206" w14:textId="77777777" w:rsidR="00565742" w:rsidRPr="003F6E6C" w:rsidRDefault="00565742" w:rsidP="0034009C">
            <w:pPr>
              <w:jc w:val="both"/>
              <w:rPr>
                <w:rFonts w:cs="Arial"/>
                <w:szCs w:val="22"/>
              </w:rPr>
            </w:pPr>
            <w:r>
              <w:rPr>
                <w:rFonts w:cs="Arial"/>
                <w:szCs w:val="22"/>
              </w:rPr>
              <w:t>-</w:t>
            </w:r>
          </w:p>
        </w:tc>
        <w:tc>
          <w:tcPr>
            <w:tcW w:w="1979" w:type="dxa"/>
          </w:tcPr>
          <w:p w14:paraId="00F4A207" w14:textId="77777777" w:rsidR="00565742" w:rsidRPr="003F6E6C" w:rsidRDefault="00565742" w:rsidP="0034009C">
            <w:pPr>
              <w:jc w:val="both"/>
              <w:rPr>
                <w:rFonts w:cs="Arial"/>
                <w:szCs w:val="22"/>
              </w:rPr>
            </w:pPr>
            <w:r w:rsidRPr="003F6E6C">
              <w:rPr>
                <w:rFonts w:cs="Arial"/>
                <w:szCs w:val="22"/>
              </w:rPr>
              <w:t>Market Operator</w:t>
            </w:r>
          </w:p>
        </w:tc>
        <w:tc>
          <w:tcPr>
            <w:tcW w:w="1666" w:type="dxa"/>
          </w:tcPr>
          <w:p w14:paraId="00F4A208" w14:textId="77777777" w:rsidR="00565742" w:rsidRPr="003F6E6C" w:rsidRDefault="00565742" w:rsidP="0034009C">
            <w:pPr>
              <w:jc w:val="both"/>
              <w:rPr>
                <w:rFonts w:cs="Arial"/>
                <w:szCs w:val="22"/>
              </w:rPr>
            </w:pPr>
            <w:r>
              <w:rPr>
                <w:rFonts w:cs="Arial"/>
                <w:szCs w:val="22"/>
              </w:rPr>
              <w:t>-</w:t>
            </w:r>
          </w:p>
        </w:tc>
      </w:tr>
      <w:tr w:rsidR="00565742" w:rsidRPr="00582BDD" w14:paraId="00F4A211" w14:textId="77777777" w:rsidTr="0034009C">
        <w:tc>
          <w:tcPr>
            <w:tcW w:w="828" w:type="dxa"/>
            <w:tcBorders>
              <w:bottom w:val="single" w:sz="8" w:space="0" w:color="000000"/>
            </w:tcBorders>
          </w:tcPr>
          <w:p w14:paraId="00F4A20A" w14:textId="77777777" w:rsidR="00565742" w:rsidRPr="00A12693" w:rsidRDefault="00565742" w:rsidP="0034009C">
            <w:pPr>
              <w:pStyle w:val="ProcedureBody1"/>
              <w:ind w:left="360" w:hanging="360"/>
              <w:rPr>
                <w:szCs w:val="22"/>
              </w:rPr>
            </w:pPr>
            <w:r w:rsidRPr="00822BC0">
              <w:rPr>
                <w:rFonts w:ascii="Arial" w:hAnsi="Arial"/>
                <w:b/>
                <w:sz w:val="22"/>
                <w:lang w:val="en-IE"/>
              </w:rPr>
              <w:lastRenderedPageBreak/>
              <w:t>6</w:t>
            </w:r>
          </w:p>
        </w:tc>
        <w:tc>
          <w:tcPr>
            <w:tcW w:w="5395" w:type="dxa"/>
            <w:tcBorders>
              <w:bottom w:val="single" w:sz="8" w:space="0" w:color="000000"/>
            </w:tcBorders>
          </w:tcPr>
          <w:p w14:paraId="00F4A20B" w14:textId="77777777" w:rsidR="00565742" w:rsidRPr="003F6E6C" w:rsidRDefault="00565742" w:rsidP="0034009C">
            <w:pPr>
              <w:jc w:val="both"/>
              <w:rPr>
                <w:rFonts w:cs="Arial"/>
                <w:szCs w:val="22"/>
              </w:rPr>
            </w:pPr>
            <w:r w:rsidRPr="003F6E6C">
              <w:rPr>
                <w:rFonts w:cs="Arial"/>
                <w:szCs w:val="22"/>
              </w:rPr>
              <w:t xml:space="preserve">Reconcile payment to outstanding </w:t>
            </w:r>
            <w:r>
              <w:rPr>
                <w:rFonts w:cs="Arial"/>
                <w:szCs w:val="22"/>
              </w:rPr>
              <w:t>Settlement Document</w:t>
            </w:r>
          </w:p>
          <w:p w14:paraId="00F4A20C" w14:textId="77777777" w:rsidR="00565742" w:rsidRPr="003F6E6C" w:rsidRDefault="00565742" w:rsidP="0034009C">
            <w:pPr>
              <w:jc w:val="both"/>
              <w:rPr>
                <w:rFonts w:cs="Arial"/>
                <w:szCs w:val="22"/>
              </w:rPr>
            </w:pPr>
          </w:p>
        </w:tc>
        <w:tc>
          <w:tcPr>
            <w:tcW w:w="1807" w:type="dxa"/>
            <w:tcBorders>
              <w:bottom w:val="single" w:sz="8" w:space="0" w:color="000000"/>
            </w:tcBorders>
          </w:tcPr>
          <w:p w14:paraId="00F4A20D" w14:textId="77777777" w:rsidR="00565742" w:rsidRPr="003F6E6C" w:rsidRDefault="00565742" w:rsidP="0034009C">
            <w:pPr>
              <w:jc w:val="both"/>
              <w:rPr>
                <w:rFonts w:cs="Arial"/>
                <w:szCs w:val="22"/>
              </w:rPr>
            </w:pPr>
            <w:r>
              <w:rPr>
                <w:rFonts w:cs="Arial"/>
                <w:szCs w:val="22"/>
              </w:rPr>
              <w:t>Before Settlement Document</w:t>
            </w:r>
            <w:r w:rsidRPr="003F6E6C">
              <w:rPr>
                <w:rFonts w:cs="Arial"/>
                <w:szCs w:val="22"/>
              </w:rPr>
              <w:t xml:space="preserve"> </w:t>
            </w:r>
            <w:r>
              <w:rPr>
                <w:rFonts w:cs="Arial"/>
                <w:szCs w:val="22"/>
              </w:rPr>
              <w:t>Payment Due Date</w:t>
            </w:r>
          </w:p>
        </w:tc>
        <w:tc>
          <w:tcPr>
            <w:tcW w:w="1619" w:type="dxa"/>
            <w:tcBorders>
              <w:bottom w:val="single" w:sz="8" w:space="0" w:color="000000"/>
            </w:tcBorders>
          </w:tcPr>
          <w:p w14:paraId="00F4A20E" w14:textId="77777777" w:rsidR="00565742" w:rsidRPr="003F6E6C" w:rsidRDefault="00565742" w:rsidP="0034009C">
            <w:pPr>
              <w:jc w:val="both"/>
              <w:rPr>
                <w:rFonts w:cs="Arial"/>
                <w:szCs w:val="22"/>
              </w:rPr>
            </w:pPr>
            <w:r>
              <w:rPr>
                <w:rFonts w:cs="Arial"/>
                <w:szCs w:val="22"/>
              </w:rPr>
              <w:t>-</w:t>
            </w:r>
          </w:p>
        </w:tc>
        <w:tc>
          <w:tcPr>
            <w:tcW w:w="1979" w:type="dxa"/>
            <w:tcBorders>
              <w:bottom w:val="single" w:sz="8" w:space="0" w:color="000000"/>
            </w:tcBorders>
          </w:tcPr>
          <w:p w14:paraId="00F4A20F" w14:textId="77777777" w:rsidR="00565742" w:rsidRPr="003F6E6C" w:rsidRDefault="00565742" w:rsidP="0034009C">
            <w:pPr>
              <w:jc w:val="both"/>
              <w:rPr>
                <w:rFonts w:cs="Arial"/>
                <w:szCs w:val="22"/>
              </w:rPr>
            </w:pPr>
            <w:r w:rsidRPr="003F6E6C">
              <w:rPr>
                <w:rFonts w:cs="Arial"/>
                <w:szCs w:val="22"/>
              </w:rPr>
              <w:t>Market Operator</w:t>
            </w:r>
          </w:p>
        </w:tc>
        <w:tc>
          <w:tcPr>
            <w:tcW w:w="1666" w:type="dxa"/>
            <w:tcBorders>
              <w:bottom w:val="single" w:sz="8" w:space="0" w:color="000000"/>
            </w:tcBorders>
          </w:tcPr>
          <w:p w14:paraId="00F4A210" w14:textId="77777777" w:rsidR="00565742" w:rsidRPr="003F6E6C" w:rsidRDefault="00565742" w:rsidP="0034009C">
            <w:pPr>
              <w:jc w:val="both"/>
              <w:rPr>
                <w:rFonts w:cs="Arial"/>
                <w:szCs w:val="22"/>
              </w:rPr>
            </w:pPr>
            <w:r>
              <w:rPr>
                <w:rFonts w:cs="Arial"/>
                <w:szCs w:val="22"/>
              </w:rPr>
              <w:t>-</w:t>
            </w:r>
          </w:p>
        </w:tc>
      </w:tr>
      <w:tr w:rsidR="00565742" w:rsidRPr="00582BDD" w14:paraId="00F4A218" w14:textId="77777777" w:rsidTr="0034009C">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28" w:type="dxa"/>
            <w:tcBorders>
              <w:top w:val="single" w:sz="8" w:space="0" w:color="000000"/>
              <w:bottom w:val="single" w:sz="12" w:space="0" w:color="000000"/>
            </w:tcBorders>
          </w:tcPr>
          <w:p w14:paraId="00F4A212" w14:textId="77777777" w:rsidR="00565742" w:rsidRPr="006D7D91" w:rsidRDefault="00565742" w:rsidP="0034009C">
            <w:pPr>
              <w:pStyle w:val="ProcedureBody1"/>
              <w:ind w:left="360" w:hanging="360"/>
              <w:rPr>
                <w:rFonts w:ascii="Arial" w:hAnsi="Arial"/>
                <w:b/>
                <w:i w:val="0"/>
                <w:color w:val="auto"/>
                <w:sz w:val="22"/>
                <w:lang w:val="en-IE"/>
              </w:rPr>
            </w:pPr>
            <w:r w:rsidRPr="006D7D91">
              <w:rPr>
                <w:rFonts w:ascii="Arial" w:hAnsi="Arial"/>
                <w:b/>
                <w:i w:val="0"/>
                <w:color w:val="auto"/>
                <w:sz w:val="22"/>
                <w:lang w:val="en-IE"/>
              </w:rPr>
              <w:t>7</w:t>
            </w:r>
          </w:p>
        </w:tc>
        <w:tc>
          <w:tcPr>
            <w:tcW w:w="5395" w:type="dxa"/>
            <w:tcBorders>
              <w:top w:val="single" w:sz="8" w:space="0" w:color="000000"/>
              <w:bottom w:val="single" w:sz="12" w:space="0" w:color="000000"/>
            </w:tcBorders>
          </w:tcPr>
          <w:p w14:paraId="00F4A213"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Inform</w:t>
            </w:r>
            <w:r w:rsidRPr="003F6E6C">
              <w:rPr>
                <w:rFonts w:cs="Arial"/>
                <w:szCs w:val="22"/>
              </w:rPr>
              <w:t xml:space="preserve"> Participant that </w:t>
            </w:r>
            <w:r>
              <w:rPr>
                <w:rFonts w:cs="Arial"/>
                <w:szCs w:val="22"/>
              </w:rPr>
              <w:t>the transfer</w:t>
            </w:r>
            <w:r w:rsidRPr="003F6E6C">
              <w:rPr>
                <w:rFonts w:cs="Arial"/>
                <w:szCs w:val="22"/>
              </w:rPr>
              <w:t xml:space="preserve"> has taken place</w:t>
            </w:r>
          </w:p>
        </w:tc>
        <w:tc>
          <w:tcPr>
            <w:tcW w:w="1807" w:type="dxa"/>
            <w:tcBorders>
              <w:top w:val="single" w:sz="8" w:space="0" w:color="000000"/>
              <w:bottom w:val="single" w:sz="12" w:space="0" w:color="000000"/>
            </w:tcBorders>
          </w:tcPr>
          <w:p w14:paraId="00F4A214"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Before 17:00 on the Settlement Document</w:t>
            </w:r>
            <w:r w:rsidRPr="003F6E6C">
              <w:rPr>
                <w:rFonts w:cs="Arial"/>
                <w:szCs w:val="22"/>
              </w:rPr>
              <w:t xml:space="preserve"> Payment Due Date</w:t>
            </w:r>
          </w:p>
        </w:tc>
        <w:tc>
          <w:tcPr>
            <w:tcW w:w="1619" w:type="dxa"/>
            <w:tcBorders>
              <w:top w:val="single" w:sz="8" w:space="0" w:color="000000"/>
              <w:bottom w:val="single" w:sz="12" w:space="0" w:color="000000"/>
            </w:tcBorders>
          </w:tcPr>
          <w:p w14:paraId="00F4A215"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Email</w:t>
            </w:r>
          </w:p>
        </w:tc>
        <w:tc>
          <w:tcPr>
            <w:tcW w:w="1979" w:type="dxa"/>
            <w:tcBorders>
              <w:top w:val="single" w:sz="8" w:space="0" w:color="000000"/>
              <w:bottom w:val="single" w:sz="12" w:space="0" w:color="000000"/>
            </w:tcBorders>
          </w:tcPr>
          <w:p w14:paraId="00F4A216"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Market Operator</w:t>
            </w:r>
          </w:p>
        </w:tc>
        <w:tc>
          <w:tcPr>
            <w:tcW w:w="1666" w:type="dxa"/>
            <w:tcBorders>
              <w:top w:val="single" w:sz="8" w:space="0" w:color="000000"/>
              <w:bottom w:val="single" w:sz="12" w:space="0" w:color="000000"/>
            </w:tcBorders>
          </w:tcPr>
          <w:p w14:paraId="00F4A217"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Participant</w:t>
            </w:r>
          </w:p>
        </w:tc>
      </w:tr>
    </w:tbl>
    <w:p w14:paraId="00F4A219" w14:textId="77777777" w:rsidR="00565742" w:rsidRPr="00FA1767" w:rsidRDefault="00565742" w:rsidP="00565742">
      <w:pPr>
        <w:jc w:val="both"/>
      </w:pPr>
    </w:p>
    <w:p w14:paraId="00F4A21A" w14:textId="77777777" w:rsidR="00565742" w:rsidRDefault="00324E14" w:rsidP="00595118">
      <w:pPr>
        <w:pStyle w:val="ProcedureBody1"/>
        <w:jc w:val="center"/>
        <w:rPr>
          <w:b/>
          <w:color w:val="000000"/>
          <w:sz w:val="24"/>
        </w:rPr>
      </w:pPr>
      <w:r>
        <w:rPr>
          <w:noProof/>
          <w:lang w:val="en-IE" w:eastAsia="en-IE"/>
        </w:rPr>
        <w:lastRenderedPageBreak/>
        <w:drawing>
          <wp:inline distT="0" distB="0" distL="0" distR="0" wp14:anchorId="00F4A286" wp14:editId="00F4A287">
            <wp:extent cx="7969250" cy="5732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 6 Excess Cash Collateral Drawdown requests for Specific Settlement Document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69250" cy="5732145"/>
                    </a:xfrm>
                    <a:prstGeom prst="rect">
                      <a:avLst/>
                    </a:prstGeom>
                  </pic:spPr>
                </pic:pic>
              </a:graphicData>
            </a:graphic>
          </wp:inline>
        </w:drawing>
      </w:r>
      <w:r w:rsidR="00565742">
        <w:br w:type="page"/>
      </w:r>
    </w:p>
    <w:p w14:paraId="00F4A21B" w14:textId="77777777" w:rsidR="00565742" w:rsidRPr="003F532E" w:rsidRDefault="00565742" w:rsidP="00565742">
      <w:pPr>
        <w:numPr>
          <w:ilvl w:val="1"/>
          <w:numId w:val="0"/>
        </w:numPr>
        <w:spacing w:before="100" w:after="100" w:line="276" w:lineRule="auto"/>
        <w:jc w:val="both"/>
        <w:outlineLvl w:val="1"/>
        <w:rPr>
          <w:rFonts w:cs="Arial"/>
          <w:b/>
          <w:bCs/>
          <w:sz w:val="24"/>
        </w:rPr>
      </w:pPr>
      <w:bookmarkStart w:id="234" w:name="_Toc314043927"/>
    </w:p>
    <w:p w14:paraId="00F4A21C" w14:textId="77777777" w:rsidR="00565742" w:rsidRPr="00A34689" w:rsidRDefault="00565742" w:rsidP="00A34689">
      <w:pPr>
        <w:pStyle w:val="APHeading2"/>
        <w:numPr>
          <w:ilvl w:val="1"/>
          <w:numId w:val="1"/>
        </w:numPr>
      </w:pPr>
      <w:bookmarkStart w:id="235" w:name="_Toc103070734"/>
      <w:r w:rsidRPr="00A34689">
        <w:t>SEM Collateral Reserve Account Standing Request</w:t>
      </w:r>
      <w:bookmarkEnd w:id="234"/>
      <w:bookmarkEnd w:id="235"/>
      <w:r w:rsidRPr="00A34689">
        <w:t xml:space="preserve"> </w:t>
      </w:r>
    </w:p>
    <w:tbl>
      <w:tblPr>
        <w:tblStyle w:val="TableList3"/>
        <w:tblW w:w="13294" w:type="dxa"/>
        <w:tblLook w:val="01E0" w:firstRow="1" w:lastRow="1" w:firstColumn="1" w:lastColumn="1" w:noHBand="0" w:noVBand="0"/>
      </w:tblPr>
      <w:tblGrid>
        <w:gridCol w:w="828"/>
        <w:gridCol w:w="5395"/>
        <w:gridCol w:w="1807"/>
        <w:gridCol w:w="1619"/>
        <w:gridCol w:w="1979"/>
        <w:gridCol w:w="1666"/>
      </w:tblGrid>
      <w:tr w:rsidR="0034009C" w:rsidRPr="00273894" w14:paraId="00F4A223" w14:textId="77777777" w:rsidTr="0034009C">
        <w:trPr>
          <w:cnfStyle w:val="100000000000" w:firstRow="1" w:lastRow="0" w:firstColumn="0" w:lastColumn="0" w:oddVBand="0" w:evenVBand="0" w:oddHBand="0" w:evenHBand="0" w:firstRowFirstColumn="0" w:firstRowLastColumn="0" w:lastRowFirstColumn="0" w:lastRowLastColumn="0"/>
          <w:tblHeader/>
        </w:trPr>
        <w:tc>
          <w:tcPr>
            <w:tcW w:w="828" w:type="dxa"/>
            <w:shd w:val="clear" w:color="auto" w:fill="F2F2F2" w:themeFill="background1" w:themeFillShade="F2"/>
          </w:tcPr>
          <w:p w14:paraId="00F4A21D"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Step</w:t>
            </w:r>
          </w:p>
        </w:tc>
        <w:tc>
          <w:tcPr>
            <w:tcW w:w="5395" w:type="dxa"/>
            <w:shd w:val="clear" w:color="auto" w:fill="F2F2F2" w:themeFill="background1" w:themeFillShade="F2"/>
          </w:tcPr>
          <w:p w14:paraId="00F4A21E"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Procedural Step</w:t>
            </w:r>
          </w:p>
        </w:tc>
        <w:tc>
          <w:tcPr>
            <w:tcW w:w="1807" w:type="dxa"/>
            <w:shd w:val="clear" w:color="auto" w:fill="F2F2F2" w:themeFill="background1" w:themeFillShade="F2"/>
          </w:tcPr>
          <w:p w14:paraId="00F4A21F"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Timing</w:t>
            </w:r>
          </w:p>
        </w:tc>
        <w:tc>
          <w:tcPr>
            <w:tcW w:w="1619" w:type="dxa"/>
            <w:shd w:val="clear" w:color="auto" w:fill="F2F2F2" w:themeFill="background1" w:themeFillShade="F2"/>
          </w:tcPr>
          <w:p w14:paraId="00F4A220"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Method</w:t>
            </w:r>
          </w:p>
        </w:tc>
        <w:tc>
          <w:tcPr>
            <w:tcW w:w="1979" w:type="dxa"/>
            <w:shd w:val="clear" w:color="auto" w:fill="F2F2F2" w:themeFill="background1" w:themeFillShade="F2"/>
          </w:tcPr>
          <w:p w14:paraId="00F4A221"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By/From</w:t>
            </w:r>
          </w:p>
        </w:tc>
        <w:tc>
          <w:tcPr>
            <w:tcW w:w="1666" w:type="dxa"/>
            <w:shd w:val="clear" w:color="auto" w:fill="F2F2F2" w:themeFill="background1" w:themeFillShade="F2"/>
          </w:tcPr>
          <w:p w14:paraId="00F4A222" w14:textId="77777777" w:rsidR="00565742" w:rsidRPr="00822BC0" w:rsidRDefault="00565742" w:rsidP="0034009C">
            <w:pPr>
              <w:pStyle w:val="ProcedureBody1"/>
              <w:spacing w:before="120" w:after="120"/>
              <w:rPr>
                <w:rFonts w:ascii="Arial" w:hAnsi="Arial"/>
                <w:color w:val="000000" w:themeColor="text1"/>
                <w:sz w:val="22"/>
                <w:lang w:val="en-IE"/>
              </w:rPr>
            </w:pPr>
            <w:r w:rsidRPr="00822BC0">
              <w:rPr>
                <w:rFonts w:ascii="Arial" w:hAnsi="Arial"/>
                <w:color w:val="000000" w:themeColor="text1"/>
                <w:sz w:val="22"/>
                <w:lang w:val="en-IE"/>
              </w:rPr>
              <w:t>To</w:t>
            </w:r>
          </w:p>
        </w:tc>
      </w:tr>
      <w:tr w:rsidR="0034009C" w:rsidRPr="00273894" w14:paraId="00F4A22A" w14:textId="77777777" w:rsidTr="0034009C">
        <w:tc>
          <w:tcPr>
            <w:tcW w:w="828" w:type="dxa"/>
          </w:tcPr>
          <w:p w14:paraId="00F4A224"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1</w:t>
            </w:r>
          </w:p>
        </w:tc>
        <w:tc>
          <w:tcPr>
            <w:tcW w:w="5395" w:type="dxa"/>
          </w:tcPr>
          <w:p w14:paraId="00F4A225"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 xml:space="preserve">Participant </w:t>
            </w:r>
            <w:r>
              <w:rPr>
                <w:rFonts w:ascii="Arial" w:hAnsi="Arial"/>
                <w:sz w:val="22"/>
                <w:lang w:val="en-IE"/>
              </w:rPr>
              <w:t>submits</w:t>
            </w:r>
            <w:r w:rsidRPr="003F6E6C">
              <w:rPr>
                <w:rFonts w:ascii="Arial" w:hAnsi="Arial"/>
                <w:sz w:val="22"/>
                <w:lang w:val="en-IE"/>
              </w:rPr>
              <w:t xml:space="preserve"> a Standing Request </w:t>
            </w:r>
            <w:r w:rsidRPr="00FA5025">
              <w:rPr>
                <w:rFonts w:ascii="Arial" w:hAnsi="Arial"/>
                <w:sz w:val="22"/>
                <w:lang w:val="en-IE"/>
              </w:rPr>
              <w:t>to instruct the Market Operator to transfer funds from SEM Collateral Reserve Account to pay all qualifying amounts due under Settlement Documents</w:t>
            </w:r>
            <w:r w:rsidR="0034009C">
              <w:rPr>
                <w:rFonts w:ascii="Arial" w:hAnsi="Arial"/>
                <w:sz w:val="22"/>
                <w:lang w:val="en-IE"/>
              </w:rPr>
              <w:t xml:space="preserve"> in accordance with section 2.</w:t>
            </w:r>
            <w:r w:rsidRPr="00FA5025">
              <w:rPr>
                <w:rFonts w:ascii="Arial" w:hAnsi="Arial"/>
                <w:sz w:val="22"/>
                <w:lang w:val="en-IE"/>
              </w:rPr>
              <w:t>12.2 above.</w:t>
            </w:r>
          </w:p>
        </w:tc>
        <w:tc>
          <w:tcPr>
            <w:tcW w:w="1807" w:type="dxa"/>
          </w:tcPr>
          <w:p w14:paraId="00F4A226" w14:textId="77777777" w:rsidR="00565742" w:rsidRPr="005A35BC" w:rsidRDefault="00565742" w:rsidP="0034009C">
            <w:pPr>
              <w:pStyle w:val="ProcedureBody1"/>
              <w:rPr>
                <w:rFonts w:ascii="Arial" w:hAnsi="Arial"/>
                <w:sz w:val="22"/>
                <w:lang w:val="en-IE"/>
              </w:rPr>
            </w:pPr>
            <w:r>
              <w:rPr>
                <w:rFonts w:ascii="Arial" w:hAnsi="Arial"/>
                <w:sz w:val="22"/>
                <w:lang w:val="en-IE"/>
              </w:rPr>
              <w:t>As required</w:t>
            </w:r>
          </w:p>
        </w:tc>
        <w:tc>
          <w:tcPr>
            <w:tcW w:w="1619" w:type="dxa"/>
          </w:tcPr>
          <w:p w14:paraId="00F4A227" w14:textId="77777777" w:rsidR="00565742" w:rsidRPr="003F6E6C" w:rsidRDefault="00565742" w:rsidP="0034009C">
            <w:pPr>
              <w:pStyle w:val="ProcedureBody1"/>
              <w:rPr>
                <w:rFonts w:ascii="Arial" w:hAnsi="Arial"/>
                <w:sz w:val="22"/>
                <w:lang w:val="en-IE"/>
              </w:rPr>
            </w:pPr>
            <w:r>
              <w:rPr>
                <w:rFonts w:ascii="Arial" w:hAnsi="Arial"/>
                <w:sz w:val="22"/>
                <w:lang w:val="en-IE"/>
              </w:rPr>
              <w:t>Post / Fa</w:t>
            </w:r>
            <w:r w:rsidR="0028629C">
              <w:rPr>
                <w:rFonts w:ascii="Arial" w:hAnsi="Arial"/>
                <w:sz w:val="22"/>
                <w:lang w:val="en-IE"/>
              </w:rPr>
              <w:t>csimile</w:t>
            </w:r>
          </w:p>
        </w:tc>
        <w:tc>
          <w:tcPr>
            <w:tcW w:w="1979" w:type="dxa"/>
          </w:tcPr>
          <w:p w14:paraId="00F4A228"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Participant</w:t>
            </w:r>
          </w:p>
        </w:tc>
        <w:tc>
          <w:tcPr>
            <w:tcW w:w="1666" w:type="dxa"/>
          </w:tcPr>
          <w:p w14:paraId="00F4A229"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Market Operator</w:t>
            </w:r>
          </w:p>
        </w:tc>
      </w:tr>
      <w:tr w:rsidR="0034009C" w:rsidRPr="00273894" w14:paraId="00F4A231" w14:textId="77777777" w:rsidTr="0034009C">
        <w:tc>
          <w:tcPr>
            <w:tcW w:w="828" w:type="dxa"/>
          </w:tcPr>
          <w:p w14:paraId="00F4A22B"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2</w:t>
            </w:r>
          </w:p>
        </w:tc>
        <w:tc>
          <w:tcPr>
            <w:tcW w:w="5395" w:type="dxa"/>
          </w:tcPr>
          <w:p w14:paraId="00F4A22C" w14:textId="77777777" w:rsidR="00565742" w:rsidRPr="005A35BC" w:rsidRDefault="00565742" w:rsidP="0034009C">
            <w:pPr>
              <w:pStyle w:val="ProcedureBody1"/>
              <w:rPr>
                <w:rFonts w:ascii="Arial" w:hAnsi="Arial"/>
                <w:sz w:val="22"/>
                <w:lang w:val="en-IE"/>
              </w:rPr>
            </w:pPr>
            <w:r>
              <w:rPr>
                <w:rFonts w:ascii="Arial" w:hAnsi="Arial"/>
                <w:sz w:val="22"/>
                <w:lang w:val="en-IE"/>
              </w:rPr>
              <w:t xml:space="preserve">Assess </w:t>
            </w:r>
            <w:r w:rsidRPr="005A35BC">
              <w:rPr>
                <w:rFonts w:ascii="Arial" w:hAnsi="Arial"/>
                <w:sz w:val="22"/>
                <w:lang w:val="en-IE"/>
              </w:rPr>
              <w:t xml:space="preserve">if the Participant meets the conditions set out in section </w:t>
            </w:r>
            <w:r>
              <w:rPr>
                <w:rFonts w:ascii="Arial" w:hAnsi="Arial"/>
                <w:sz w:val="22"/>
                <w:lang w:val="en-IE"/>
              </w:rPr>
              <w:t>2.12.2</w:t>
            </w:r>
            <w:r w:rsidRPr="005A35BC">
              <w:rPr>
                <w:rFonts w:ascii="Arial" w:hAnsi="Arial"/>
                <w:sz w:val="22"/>
                <w:lang w:val="en-IE"/>
              </w:rPr>
              <w:t xml:space="preserve"> above.  If </w:t>
            </w:r>
            <w:r>
              <w:rPr>
                <w:rFonts w:ascii="Arial" w:hAnsi="Arial"/>
                <w:sz w:val="22"/>
                <w:lang w:val="en-IE"/>
              </w:rPr>
              <w:t>yes</w:t>
            </w:r>
            <w:r w:rsidRPr="005A35BC">
              <w:rPr>
                <w:rFonts w:ascii="Arial" w:hAnsi="Arial"/>
                <w:sz w:val="22"/>
                <w:lang w:val="en-IE"/>
              </w:rPr>
              <w:t xml:space="preserve">, </w:t>
            </w:r>
            <w:r>
              <w:rPr>
                <w:rFonts w:ascii="Arial" w:hAnsi="Arial"/>
                <w:sz w:val="22"/>
                <w:lang w:val="en-IE"/>
              </w:rPr>
              <w:t xml:space="preserve">go </w:t>
            </w:r>
            <w:r w:rsidRPr="005A35BC">
              <w:rPr>
                <w:rFonts w:ascii="Arial" w:hAnsi="Arial"/>
                <w:sz w:val="22"/>
                <w:lang w:val="en-IE"/>
              </w:rPr>
              <w:t>to step 4, otherwise, continue to step 3</w:t>
            </w:r>
            <w:r>
              <w:rPr>
                <w:rFonts w:ascii="Arial" w:hAnsi="Arial"/>
                <w:sz w:val="22"/>
                <w:lang w:val="en-IE"/>
              </w:rPr>
              <w:t>.</w:t>
            </w:r>
          </w:p>
        </w:tc>
        <w:tc>
          <w:tcPr>
            <w:tcW w:w="1807" w:type="dxa"/>
          </w:tcPr>
          <w:p w14:paraId="00F4A22D" w14:textId="77777777" w:rsidR="00565742" w:rsidRPr="005A35BC" w:rsidRDefault="00565742" w:rsidP="0034009C">
            <w:pPr>
              <w:pStyle w:val="ProcedureBody1"/>
              <w:rPr>
                <w:rFonts w:ascii="Arial" w:hAnsi="Arial"/>
                <w:sz w:val="22"/>
                <w:lang w:val="en-IE"/>
              </w:rPr>
            </w:pPr>
            <w:r>
              <w:rPr>
                <w:rFonts w:ascii="Arial" w:hAnsi="Arial"/>
                <w:sz w:val="22"/>
                <w:lang w:val="en-IE"/>
              </w:rPr>
              <w:t>On receipt of request at step 1</w:t>
            </w:r>
          </w:p>
        </w:tc>
        <w:tc>
          <w:tcPr>
            <w:tcW w:w="1619" w:type="dxa"/>
          </w:tcPr>
          <w:p w14:paraId="00F4A22E"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c>
          <w:tcPr>
            <w:tcW w:w="1979" w:type="dxa"/>
          </w:tcPr>
          <w:p w14:paraId="00F4A22F"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Market Operator</w:t>
            </w:r>
          </w:p>
        </w:tc>
        <w:tc>
          <w:tcPr>
            <w:tcW w:w="1666" w:type="dxa"/>
          </w:tcPr>
          <w:p w14:paraId="00F4A230"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r>
      <w:tr w:rsidR="0034009C" w:rsidRPr="00273894" w14:paraId="00F4A238" w14:textId="77777777" w:rsidTr="0034009C">
        <w:tc>
          <w:tcPr>
            <w:tcW w:w="828" w:type="dxa"/>
          </w:tcPr>
          <w:p w14:paraId="00F4A232"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3</w:t>
            </w:r>
          </w:p>
        </w:tc>
        <w:tc>
          <w:tcPr>
            <w:tcW w:w="5395" w:type="dxa"/>
          </w:tcPr>
          <w:p w14:paraId="00F4A233" w14:textId="77777777" w:rsidR="00565742" w:rsidRPr="00163E7C" w:rsidRDefault="00565742" w:rsidP="006138F6">
            <w:pPr>
              <w:pStyle w:val="ProcedureBody1"/>
              <w:rPr>
                <w:rFonts w:ascii="Arial" w:hAnsi="Arial"/>
                <w:b/>
                <w:sz w:val="22"/>
                <w:lang w:val="en-IE"/>
              </w:rPr>
            </w:pPr>
            <w:r w:rsidRPr="005A35BC">
              <w:rPr>
                <w:rFonts w:ascii="Arial" w:hAnsi="Arial"/>
                <w:sz w:val="22"/>
                <w:lang w:val="en-IE"/>
              </w:rPr>
              <w:t>Inform</w:t>
            </w:r>
            <w:r w:rsidRPr="003F6E6C">
              <w:rPr>
                <w:rFonts w:ascii="Arial" w:hAnsi="Arial"/>
                <w:sz w:val="22"/>
                <w:lang w:val="en-IE"/>
              </w:rPr>
              <w:t xml:space="preserve"> Participant that the Standing Request has been declined and that an alternative </w:t>
            </w:r>
            <w:r>
              <w:rPr>
                <w:rFonts w:ascii="Arial" w:hAnsi="Arial"/>
                <w:sz w:val="22"/>
                <w:lang w:val="en-IE"/>
              </w:rPr>
              <w:t>form</w:t>
            </w:r>
            <w:r w:rsidRPr="003F6E6C">
              <w:rPr>
                <w:rFonts w:ascii="Arial" w:hAnsi="Arial"/>
                <w:sz w:val="22"/>
                <w:lang w:val="en-IE"/>
              </w:rPr>
              <w:t xml:space="preserve"> of payment must be made. </w:t>
            </w:r>
          </w:p>
        </w:tc>
        <w:tc>
          <w:tcPr>
            <w:tcW w:w="1807" w:type="dxa"/>
          </w:tcPr>
          <w:p w14:paraId="00F4A234" w14:textId="77777777" w:rsidR="00565742" w:rsidRPr="003F6E6C" w:rsidRDefault="00565742" w:rsidP="0034009C">
            <w:pPr>
              <w:pStyle w:val="ProcedureBody1"/>
              <w:rPr>
                <w:rFonts w:ascii="Arial" w:hAnsi="Arial"/>
                <w:sz w:val="22"/>
                <w:lang w:val="en-IE"/>
              </w:rPr>
            </w:pPr>
            <w:r>
              <w:rPr>
                <w:rFonts w:ascii="Arial" w:hAnsi="Arial"/>
                <w:sz w:val="22"/>
                <w:lang w:val="en-IE"/>
              </w:rPr>
              <w:t>2 WD</w:t>
            </w:r>
            <w:r w:rsidRPr="003F6E6C">
              <w:rPr>
                <w:rFonts w:ascii="Arial" w:hAnsi="Arial"/>
                <w:sz w:val="22"/>
                <w:lang w:val="en-IE"/>
              </w:rPr>
              <w:t xml:space="preserve"> after the Standing Request is submitted   </w:t>
            </w:r>
          </w:p>
        </w:tc>
        <w:tc>
          <w:tcPr>
            <w:tcW w:w="1619" w:type="dxa"/>
          </w:tcPr>
          <w:p w14:paraId="00F4A235"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Email</w:t>
            </w:r>
          </w:p>
        </w:tc>
        <w:tc>
          <w:tcPr>
            <w:tcW w:w="1979" w:type="dxa"/>
          </w:tcPr>
          <w:p w14:paraId="00F4A236"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Market Operator</w:t>
            </w:r>
          </w:p>
        </w:tc>
        <w:tc>
          <w:tcPr>
            <w:tcW w:w="1666" w:type="dxa"/>
          </w:tcPr>
          <w:p w14:paraId="00F4A237"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Participant</w:t>
            </w:r>
          </w:p>
        </w:tc>
      </w:tr>
      <w:tr w:rsidR="0034009C" w:rsidRPr="00273894" w14:paraId="00F4A23F" w14:textId="77777777" w:rsidTr="0034009C">
        <w:tc>
          <w:tcPr>
            <w:tcW w:w="828" w:type="dxa"/>
          </w:tcPr>
          <w:p w14:paraId="00F4A239"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4</w:t>
            </w:r>
          </w:p>
        </w:tc>
        <w:tc>
          <w:tcPr>
            <w:tcW w:w="5395" w:type="dxa"/>
          </w:tcPr>
          <w:p w14:paraId="00F4A23A"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Inform</w:t>
            </w:r>
            <w:r w:rsidRPr="003F6E6C">
              <w:rPr>
                <w:rFonts w:ascii="Arial" w:hAnsi="Arial"/>
                <w:sz w:val="22"/>
                <w:lang w:val="en-IE"/>
              </w:rPr>
              <w:t xml:space="preserve"> Participant that the </w:t>
            </w:r>
            <w:r>
              <w:rPr>
                <w:rFonts w:ascii="Arial" w:hAnsi="Arial"/>
                <w:sz w:val="22"/>
                <w:lang w:val="en-IE"/>
              </w:rPr>
              <w:t>Standing R</w:t>
            </w:r>
            <w:r w:rsidRPr="003F6E6C">
              <w:rPr>
                <w:rFonts w:ascii="Arial" w:hAnsi="Arial"/>
                <w:sz w:val="22"/>
                <w:lang w:val="en-IE"/>
              </w:rPr>
              <w:t xml:space="preserve">equest has been approved. Continue to step 5 after each publication of </w:t>
            </w:r>
            <w:r>
              <w:rPr>
                <w:rFonts w:ascii="Arial" w:hAnsi="Arial"/>
                <w:sz w:val="22"/>
                <w:lang w:val="en-IE"/>
              </w:rPr>
              <w:t>each relevant Settlement Document.</w:t>
            </w:r>
            <w:r w:rsidRPr="003F6E6C">
              <w:rPr>
                <w:rFonts w:ascii="Arial" w:hAnsi="Arial"/>
                <w:sz w:val="22"/>
                <w:lang w:val="en-IE"/>
              </w:rPr>
              <w:t xml:space="preserve">  </w:t>
            </w:r>
          </w:p>
        </w:tc>
        <w:tc>
          <w:tcPr>
            <w:tcW w:w="1807" w:type="dxa"/>
          </w:tcPr>
          <w:p w14:paraId="00F4A23B" w14:textId="77777777" w:rsidR="00565742" w:rsidRPr="003F6E6C" w:rsidRDefault="00565742" w:rsidP="0034009C">
            <w:pPr>
              <w:pStyle w:val="ProcedureBody1"/>
              <w:rPr>
                <w:rFonts w:ascii="Arial" w:hAnsi="Arial"/>
                <w:sz w:val="22"/>
                <w:lang w:val="en-IE"/>
              </w:rPr>
            </w:pPr>
            <w:r>
              <w:rPr>
                <w:rFonts w:ascii="Arial" w:hAnsi="Arial"/>
                <w:sz w:val="22"/>
                <w:lang w:val="en-IE"/>
              </w:rPr>
              <w:t>2 WD</w:t>
            </w:r>
            <w:r w:rsidRPr="003F6E6C">
              <w:rPr>
                <w:rFonts w:ascii="Arial" w:hAnsi="Arial"/>
                <w:sz w:val="22"/>
                <w:lang w:val="en-IE"/>
              </w:rPr>
              <w:t xml:space="preserve"> after the Standing Request is submitted   </w:t>
            </w:r>
          </w:p>
        </w:tc>
        <w:tc>
          <w:tcPr>
            <w:tcW w:w="1619" w:type="dxa"/>
          </w:tcPr>
          <w:p w14:paraId="00F4A23C"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Email</w:t>
            </w:r>
          </w:p>
        </w:tc>
        <w:tc>
          <w:tcPr>
            <w:tcW w:w="1979" w:type="dxa"/>
          </w:tcPr>
          <w:p w14:paraId="00F4A23D"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Market Operator</w:t>
            </w:r>
          </w:p>
        </w:tc>
        <w:tc>
          <w:tcPr>
            <w:tcW w:w="1666" w:type="dxa"/>
          </w:tcPr>
          <w:p w14:paraId="00F4A23E" w14:textId="77777777" w:rsidR="00565742" w:rsidRPr="003F6E6C" w:rsidRDefault="00565742" w:rsidP="0034009C">
            <w:pPr>
              <w:pStyle w:val="ProcedureBody1"/>
              <w:rPr>
                <w:rFonts w:ascii="Arial" w:hAnsi="Arial"/>
                <w:sz w:val="22"/>
                <w:lang w:val="en-IE"/>
              </w:rPr>
            </w:pPr>
            <w:r w:rsidRPr="005A35BC">
              <w:rPr>
                <w:rFonts w:ascii="Arial" w:hAnsi="Arial"/>
                <w:sz w:val="22"/>
                <w:lang w:val="en-IE"/>
              </w:rPr>
              <w:t>Participant</w:t>
            </w:r>
          </w:p>
        </w:tc>
      </w:tr>
      <w:tr w:rsidR="0034009C" w:rsidRPr="00273894" w14:paraId="00F4A247" w14:textId="77777777" w:rsidTr="0034009C">
        <w:tc>
          <w:tcPr>
            <w:tcW w:w="828" w:type="dxa"/>
          </w:tcPr>
          <w:p w14:paraId="00F4A240"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5</w:t>
            </w:r>
          </w:p>
        </w:tc>
        <w:tc>
          <w:tcPr>
            <w:tcW w:w="5395" w:type="dxa"/>
          </w:tcPr>
          <w:p w14:paraId="00F4A241" w14:textId="77777777" w:rsidR="00565742" w:rsidRPr="008F74FC" w:rsidRDefault="00565742" w:rsidP="0034009C">
            <w:pPr>
              <w:pStyle w:val="ProcedureBody1"/>
              <w:rPr>
                <w:rFonts w:ascii="Arial" w:hAnsi="Arial"/>
                <w:sz w:val="22"/>
                <w:lang w:val="en-IE"/>
              </w:rPr>
            </w:pPr>
            <w:r>
              <w:rPr>
                <w:rFonts w:ascii="Arial" w:hAnsi="Arial"/>
                <w:sz w:val="22"/>
                <w:lang w:val="en-IE"/>
              </w:rPr>
              <w:t xml:space="preserve">On publication of each relevant Settlement Document assess if, based on the most recent Credit Assessment in respect of the Participant, the Participant’s Posted Credit Cover is equal to or greater than its Required Credit Cover.  If yes </w:t>
            </w:r>
            <w:r w:rsidRPr="008F74FC">
              <w:rPr>
                <w:rFonts w:ascii="Arial" w:hAnsi="Arial"/>
                <w:sz w:val="22"/>
                <w:lang w:val="en-IE"/>
              </w:rPr>
              <w:t>go to step 7</w:t>
            </w:r>
            <w:r>
              <w:rPr>
                <w:rFonts w:ascii="Arial" w:hAnsi="Arial"/>
                <w:sz w:val="22"/>
                <w:lang w:val="en-IE"/>
              </w:rPr>
              <w:t>, otherwise continue to step 6.</w:t>
            </w:r>
          </w:p>
          <w:p w14:paraId="00F4A242" w14:textId="77777777" w:rsidR="00565742" w:rsidRPr="00273894" w:rsidRDefault="00565742" w:rsidP="0034009C">
            <w:pPr>
              <w:pStyle w:val="ProcedureBody1"/>
              <w:rPr>
                <w:rFonts w:cs="Arial"/>
                <w:szCs w:val="22"/>
              </w:rPr>
            </w:pPr>
          </w:p>
        </w:tc>
        <w:tc>
          <w:tcPr>
            <w:tcW w:w="1807" w:type="dxa"/>
          </w:tcPr>
          <w:p w14:paraId="00F4A243" w14:textId="77777777" w:rsidR="00565742" w:rsidRPr="00273894" w:rsidRDefault="00565742" w:rsidP="0034009C">
            <w:pPr>
              <w:pStyle w:val="ProcedureBody1"/>
              <w:rPr>
                <w:rFonts w:cs="Arial"/>
                <w:szCs w:val="22"/>
              </w:rPr>
            </w:pPr>
            <w:r w:rsidRPr="005A35BC">
              <w:rPr>
                <w:rFonts w:ascii="Arial" w:hAnsi="Arial"/>
                <w:sz w:val="22"/>
                <w:lang w:val="en-IE"/>
              </w:rPr>
              <w:t xml:space="preserve">By 12:00 </w:t>
            </w:r>
            <w:r w:rsidRPr="004E7411">
              <w:rPr>
                <w:rFonts w:ascii="Arial" w:hAnsi="Arial" w:cs="Arial"/>
                <w:sz w:val="22"/>
                <w:szCs w:val="22"/>
              </w:rPr>
              <w:t xml:space="preserve">1 WD before </w:t>
            </w:r>
            <w:r w:rsidR="0034009C">
              <w:rPr>
                <w:rFonts w:ascii="Arial" w:hAnsi="Arial" w:cs="Arial"/>
                <w:sz w:val="22"/>
                <w:szCs w:val="22"/>
              </w:rPr>
              <w:t xml:space="preserve">Settlement Document </w:t>
            </w:r>
            <w:r w:rsidRPr="004E7411">
              <w:rPr>
                <w:rFonts w:ascii="Arial" w:hAnsi="Arial" w:cs="Arial"/>
                <w:sz w:val="22"/>
                <w:szCs w:val="22"/>
              </w:rPr>
              <w:t>Payment Due Date</w:t>
            </w:r>
            <w:r w:rsidRPr="00273894">
              <w:rPr>
                <w:rFonts w:cs="Arial"/>
                <w:szCs w:val="22"/>
              </w:rPr>
              <w:t xml:space="preserve">  </w:t>
            </w:r>
          </w:p>
        </w:tc>
        <w:tc>
          <w:tcPr>
            <w:tcW w:w="1619" w:type="dxa"/>
          </w:tcPr>
          <w:p w14:paraId="00F4A244"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c>
          <w:tcPr>
            <w:tcW w:w="1979" w:type="dxa"/>
          </w:tcPr>
          <w:p w14:paraId="00F4A245" w14:textId="77777777" w:rsidR="00565742" w:rsidRPr="00273894" w:rsidRDefault="00565742" w:rsidP="0034009C">
            <w:pPr>
              <w:pStyle w:val="ProcedureBody1"/>
              <w:rPr>
                <w:rFonts w:cs="Arial"/>
                <w:szCs w:val="22"/>
              </w:rPr>
            </w:pPr>
            <w:r w:rsidRPr="005A35BC">
              <w:rPr>
                <w:rFonts w:ascii="Arial" w:hAnsi="Arial"/>
                <w:sz w:val="22"/>
                <w:lang w:val="en-IE"/>
              </w:rPr>
              <w:t>Market Operator</w:t>
            </w:r>
          </w:p>
        </w:tc>
        <w:tc>
          <w:tcPr>
            <w:tcW w:w="1666" w:type="dxa"/>
          </w:tcPr>
          <w:p w14:paraId="00F4A246" w14:textId="77777777" w:rsidR="00565742" w:rsidRPr="005A35BC" w:rsidRDefault="00565742" w:rsidP="0034009C">
            <w:pPr>
              <w:pStyle w:val="ProcedureBody1"/>
              <w:rPr>
                <w:rFonts w:ascii="Arial" w:hAnsi="Arial"/>
                <w:sz w:val="22"/>
                <w:lang w:val="en-IE"/>
              </w:rPr>
            </w:pPr>
            <w:r>
              <w:rPr>
                <w:rFonts w:ascii="Arial" w:hAnsi="Arial"/>
                <w:sz w:val="22"/>
                <w:lang w:val="en-IE"/>
              </w:rPr>
              <w:t>-</w:t>
            </w:r>
          </w:p>
        </w:tc>
      </w:tr>
      <w:tr w:rsidR="0034009C" w:rsidRPr="00273894" w14:paraId="00F4A24E" w14:textId="77777777" w:rsidTr="0034009C">
        <w:tc>
          <w:tcPr>
            <w:tcW w:w="828" w:type="dxa"/>
          </w:tcPr>
          <w:p w14:paraId="00F4A248"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6</w:t>
            </w:r>
          </w:p>
        </w:tc>
        <w:tc>
          <w:tcPr>
            <w:tcW w:w="5395" w:type="dxa"/>
          </w:tcPr>
          <w:p w14:paraId="00F4A249" w14:textId="77777777" w:rsidR="00565742" w:rsidRPr="00273894" w:rsidRDefault="00565742" w:rsidP="0034009C">
            <w:pPr>
              <w:jc w:val="both"/>
              <w:rPr>
                <w:rFonts w:cs="Arial"/>
                <w:szCs w:val="22"/>
              </w:rPr>
            </w:pPr>
            <w:r w:rsidRPr="003F6E6C">
              <w:rPr>
                <w:rFonts w:cs="Arial"/>
                <w:szCs w:val="22"/>
              </w:rPr>
              <w:t>Inform</w:t>
            </w:r>
            <w:r w:rsidRPr="00273894">
              <w:rPr>
                <w:rFonts w:cs="Arial"/>
                <w:szCs w:val="22"/>
              </w:rPr>
              <w:t xml:space="preserve"> Participant that the </w:t>
            </w:r>
            <w:r>
              <w:rPr>
                <w:rFonts w:cs="Arial"/>
                <w:szCs w:val="22"/>
              </w:rPr>
              <w:t>Standing Request</w:t>
            </w:r>
            <w:r w:rsidRPr="00273894">
              <w:rPr>
                <w:rFonts w:cs="Arial"/>
                <w:szCs w:val="22"/>
              </w:rPr>
              <w:t xml:space="preserve"> has been declined and that an alternative method of payment must be made, </w:t>
            </w:r>
            <w:r w:rsidRPr="00BF452C">
              <w:rPr>
                <w:rFonts w:cs="Arial"/>
                <w:b/>
                <w:szCs w:val="22"/>
              </w:rPr>
              <w:t>end process</w:t>
            </w:r>
            <w:r>
              <w:rPr>
                <w:rFonts w:cs="Arial"/>
                <w:b/>
                <w:szCs w:val="22"/>
              </w:rPr>
              <w:t>.</w:t>
            </w:r>
          </w:p>
        </w:tc>
        <w:tc>
          <w:tcPr>
            <w:tcW w:w="1807" w:type="dxa"/>
          </w:tcPr>
          <w:p w14:paraId="00F4A24A" w14:textId="77777777" w:rsidR="00565742" w:rsidRPr="00273894" w:rsidRDefault="00565742" w:rsidP="0034009C">
            <w:pPr>
              <w:jc w:val="both"/>
              <w:rPr>
                <w:rFonts w:cs="Arial"/>
                <w:szCs w:val="22"/>
              </w:rPr>
            </w:pPr>
            <w:r w:rsidRPr="003F6E6C">
              <w:rPr>
                <w:rFonts w:cs="Arial"/>
                <w:szCs w:val="22"/>
              </w:rPr>
              <w:t>B</w:t>
            </w:r>
            <w:r w:rsidRPr="00273894">
              <w:rPr>
                <w:rFonts w:cs="Arial"/>
                <w:szCs w:val="22"/>
              </w:rPr>
              <w:t xml:space="preserve">efore 12:00 1 WD before </w:t>
            </w:r>
            <w:r w:rsidR="0034009C">
              <w:rPr>
                <w:rFonts w:cs="Arial"/>
                <w:szCs w:val="22"/>
              </w:rPr>
              <w:t xml:space="preserve">Settlement </w:t>
            </w:r>
            <w:r w:rsidR="0034009C">
              <w:rPr>
                <w:rFonts w:cs="Arial"/>
                <w:szCs w:val="22"/>
              </w:rPr>
              <w:lastRenderedPageBreak/>
              <w:t xml:space="preserve">Document </w:t>
            </w:r>
            <w:r w:rsidRPr="00273894">
              <w:rPr>
                <w:rFonts w:cs="Arial"/>
                <w:szCs w:val="22"/>
              </w:rPr>
              <w:t xml:space="preserve">Payment Due Date  </w:t>
            </w:r>
          </w:p>
        </w:tc>
        <w:tc>
          <w:tcPr>
            <w:tcW w:w="1619" w:type="dxa"/>
          </w:tcPr>
          <w:p w14:paraId="00F4A24B" w14:textId="77777777" w:rsidR="00565742" w:rsidRPr="00273894" w:rsidRDefault="00565742" w:rsidP="0034009C">
            <w:pPr>
              <w:jc w:val="both"/>
              <w:rPr>
                <w:rFonts w:cs="Arial"/>
                <w:szCs w:val="22"/>
              </w:rPr>
            </w:pPr>
            <w:r w:rsidRPr="003F6E6C">
              <w:rPr>
                <w:rFonts w:cs="Arial"/>
                <w:szCs w:val="22"/>
              </w:rPr>
              <w:lastRenderedPageBreak/>
              <w:t>Email</w:t>
            </w:r>
          </w:p>
        </w:tc>
        <w:tc>
          <w:tcPr>
            <w:tcW w:w="1979" w:type="dxa"/>
          </w:tcPr>
          <w:p w14:paraId="00F4A24C" w14:textId="77777777" w:rsidR="00565742" w:rsidRPr="00273894" w:rsidRDefault="00565742" w:rsidP="0034009C">
            <w:pPr>
              <w:jc w:val="both"/>
              <w:rPr>
                <w:rFonts w:cs="Arial"/>
                <w:szCs w:val="22"/>
              </w:rPr>
            </w:pPr>
            <w:r w:rsidRPr="003F6E6C">
              <w:rPr>
                <w:rFonts w:cs="Arial"/>
                <w:szCs w:val="22"/>
              </w:rPr>
              <w:t>Market Operator</w:t>
            </w:r>
          </w:p>
        </w:tc>
        <w:tc>
          <w:tcPr>
            <w:tcW w:w="1666" w:type="dxa"/>
          </w:tcPr>
          <w:p w14:paraId="00F4A24D" w14:textId="77777777" w:rsidR="00565742" w:rsidRPr="00273894" w:rsidRDefault="00565742" w:rsidP="0034009C">
            <w:pPr>
              <w:jc w:val="both"/>
              <w:rPr>
                <w:rFonts w:cs="Arial"/>
                <w:szCs w:val="22"/>
              </w:rPr>
            </w:pPr>
            <w:r w:rsidRPr="003F6E6C">
              <w:rPr>
                <w:rFonts w:cs="Arial"/>
                <w:szCs w:val="22"/>
              </w:rPr>
              <w:t>Participant</w:t>
            </w:r>
          </w:p>
        </w:tc>
      </w:tr>
      <w:tr w:rsidR="0034009C" w:rsidRPr="00273894" w14:paraId="00F4A255" w14:textId="77777777" w:rsidTr="0034009C">
        <w:tc>
          <w:tcPr>
            <w:tcW w:w="828" w:type="dxa"/>
            <w:tcBorders>
              <w:bottom w:val="single" w:sz="8" w:space="0" w:color="000000"/>
            </w:tcBorders>
          </w:tcPr>
          <w:p w14:paraId="00F4A24F" w14:textId="77777777" w:rsidR="00565742" w:rsidRPr="00327FCA" w:rsidRDefault="00565742" w:rsidP="0034009C">
            <w:pPr>
              <w:pStyle w:val="ProcedureBody1"/>
              <w:ind w:left="360" w:hanging="360"/>
              <w:rPr>
                <w:rFonts w:cs="Arial"/>
                <w:b/>
                <w:szCs w:val="22"/>
              </w:rPr>
            </w:pPr>
            <w:r w:rsidRPr="00822BC0">
              <w:rPr>
                <w:rFonts w:ascii="Arial" w:hAnsi="Arial"/>
                <w:b/>
                <w:sz w:val="22"/>
                <w:lang w:val="en-IE"/>
              </w:rPr>
              <w:t>7</w:t>
            </w:r>
          </w:p>
        </w:tc>
        <w:tc>
          <w:tcPr>
            <w:tcW w:w="5395" w:type="dxa"/>
            <w:tcBorders>
              <w:bottom w:val="single" w:sz="8" w:space="0" w:color="000000"/>
            </w:tcBorders>
          </w:tcPr>
          <w:p w14:paraId="00F4A250" w14:textId="77777777" w:rsidR="00565742" w:rsidRPr="00273894" w:rsidRDefault="00565742" w:rsidP="0034009C">
            <w:pPr>
              <w:jc w:val="both"/>
              <w:rPr>
                <w:rFonts w:cs="Arial"/>
                <w:szCs w:val="22"/>
              </w:rPr>
            </w:pPr>
            <w:r>
              <w:rPr>
                <w:rFonts w:cs="Arial"/>
                <w:szCs w:val="22"/>
              </w:rPr>
              <w:t>Transfer</w:t>
            </w:r>
            <w:r w:rsidRPr="003F6E6C">
              <w:rPr>
                <w:rFonts w:cs="Arial"/>
                <w:szCs w:val="22"/>
              </w:rPr>
              <w:t xml:space="preserve"> </w:t>
            </w:r>
            <w:r>
              <w:rPr>
                <w:rFonts w:cs="Arial"/>
                <w:szCs w:val="22"/>
              </w:rPr>
              <w:t>funds</w:t>
            </w:r>
            <w:r w:rsidRPr="003F6E6C">
              <w:rPr>
                <w:rFonts w:cs="Arial"/>
                <w:szCs w:val="22"/>
              </w:rPr>
              <w:t xml:space="preserve"> from Participant's SEM Collateral Reserve Account to </w:t>
            </w:r>
            <w:r w:rsidRPr="00273894">
              <w:rPr>
                <w:rFonts w:cs="Arial"/>
                <w:szCs w:val="22"/>
              </w:rPr>
              <w:t>SEM Clearing Account</w:t>
            </w:r>
            <w:r>
              <w:rPr>
                <w:rFonts w:cs="Arial"/>
                <w:szCs w:val="22"/>
              </w:rPr>
              <w:t>.</w:t>
            </w:r>
          </w:p>
        </w:tc>
        <w:tc>
          <w:tcPr>
            <w:tcW w:w="1807" w:type="dxa"/>
            <w:tcBorders>
              <w:bottom w:val="single" w:sz="8" w:space="0" w:color="000000"/>
            </w:tcBorders>
          </w:tcPr>
          <w:p w14:paraId="00F4A251" w14:textId="77777777" w:rsidR="00565742" w:rsidRPr="00273894" w:rsidRDefault="00565742" w:rsidP="0034009C">
            <w:pPr>
              <w:jc w:val="both"/>
              <w:rPr>
                <w:rFonts w:cs="Arial"/>
                <w:szCs w:val="22"/>
              </w:rPr>
            </w:pPr>
            <w:r>
              <w:rPr>
                <w:rFonts w:cs="Arial"/>
                <w:szCs w:val="22"/>
              </w:rPr>
              <w:t>B</w:t>
            </w:r>
            <w:r w:rsidR="00A22FF0">
              <w:rPr>
                <w:rFonts w:cs="Arial"/>
                <w:szCs w:val="22"/>
              </w:rPr>
              <w:t>efore</w:t>
            </w:r>
            <w:r>
              <w:rPr>
                <w:rFonts w:cs="Arial"/>
                <w:szCs w:val="22"/>
              </w:rPr>
              <w:t xml:space="preserve"> Settlement Document</w:t>
            </w:r>
            <w:r w:rsidRPr="003F6E6C">
              <w:rPr>
                <w:rFonts w:cs="Arial"/>
                <w:szCs w:val="22"/>
              </w:rPr>
              <w:t xml:space="preserve"> </w:t>
            </w:r>
            <w:r>
              <w:rPr>
                <w:rFonts w:cs="Arial"/>
                <w:szCs w:val="22"/>
              </w:rPr>
              <w:t>Payment Due Date</w:t>
            </w:r>
          </w:p>
        </w:tc>
        <w:tc>
          <w:tcPr>
            <w:tcW w:w="1619" w:type="dxa"/>
            <w:tcBorders>
              <w:bottom w:val="single" w:sz="8" w:space="0" w:color="000000"/>
            </w:tcBorders>
          </w:tcPr>
          <w:p w14:paraId="00F4A252" w14:textId="77777777" w:rsidR="00565742" w:rsidRPr="003F6E6C" w:rsidRDefault="00565742" w:rsidP="0034009C">
            <w:pPr>
              <w:jc w:val="both"/>
              <w:rPr>
                <w:rFonts w:cs="Arial"/>
                <w:szCs w:val="22"/>
              </w:rPr>
            </w:pPr>
            <w:r>
              <w:rPr>
                <w:rFonts w:cs="Arial"/>
                <w:szCs w:val="22"/>
              </w:rPr>
              <w:t>-</w:t>
            </w:r>
          </w:p>
        </w:tc>
        <w:tc>
          <w:tcPr>
            <w:tcW w:w="1979" w:type="dxa"/>
            <w:tcBorders>
              <w:bottom w:val="single" w:sz="8" w:space="0" w:color="000000"/>
            </w:tcBorders>
          </w:tcPr>
          <w:p w14:paraId="00F4A253" w14:textId="77777777" w:rsidR="00565742" w:rsidRPr="00273894" w:rsidRDefault="00565742" w:rsidP="0034009C">
            <w:pPr>
              <w:jc w:val="both"/>
              <w:rPr>
                <w:rFonts w:cs="Arial"/>
                <w:szCs w:val="22"/>
              </w:rPr>
            </w:pPr>
            <w:r w:rsidRPr="003F6E6C">
              <w:rPr>
                <w:rFonts w:cs="Arial"/>
                <w:szCs w:val="22"/>
              </w:rPr>
              <w:t>Market Operator</w:t>
            </w:r>
          </w:p>
        </w:tc>
        <w:tc>
          <w:tcPr>
            <w:tcW w:w="1666" w:type="dxa"/>
            <w:tcBorders>
              <w:bottom w:val="single" w:sz="8" w:space="0" w:color="000000"/>
            </w:tcBorders>
          </w:tcPr>
          <w:p w14:paraId="00F4A254" w14:textId="77777777" w:rsidR="00565742" w:rsidRPr="003F6E6C" w:rsidRDefault="00565742" w:rsidP="0034009C">
            <w:pPr>
              <w:jc w:val="both"/>
              <w:rPr>
                <w:rFonts w:cs="Arial"/>
                <w:szCs w:val="22"/>
              </w:rPr>
            </w:pPr>
            <w:r>
              <w:rPr>
                <w:rFonts w:cs="Arial"/>
                <w:szCs w:val="22"/>
              </w:rPr>
              <w:t>-</w:t>
            </w:r>
          </w:p>
        </w:tc>
      </w:tr>
      <w:tr w:rsidR="0034009C" w:rsidRPr="00273894" w14:paraId="00F4A25C" w14:textId="77777777" w:rsidTr="0034009C">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28" w:type="dxa"/>
            <w:tcBorders>
              <w:top w:val="single" w:sz="8" w:space="0" w:color="000000"/>
              <w:bottom w:val="single" w:sz="12" w:space="0" w:color="000000"/>
            </w:tcBorders>
          </w:tcPr>
          <w:p w14:paraId="00F4A256" w14:textId="77777777" w:rsidR="00565742" w:rsidRPr="004E7411" w:rsidRDefault="00565742" w:rsidP="0034009C">
            <w:pPr>
              <w:pStyle w:val="ProcedureBody1"/>
              <w:ind w:left="360" w:hanging="360"/>
              <w:rPr>
                <w:rFonts w:ascii="Arial" w:hAnsi="Arial"/>
                <w:b/>
                <w:i w:val="0"/>
                <w:color w:val="auto"/>
                <w:sz w:val="22"/>
                <w:lang w:val="en-IE"/>
              </w:rPr>
            </w:pPr>
            <w:r w:rsidRPr="004E7411">
              <w:rPr>
                <w:rFonts w:ascii="Arial" w:hAnsi="Arial"/>
                <w:b/>
                <w:i w:val="0"/>
                <w:color w:val="auto"/>
                <w:sz w:val="22"/>
                <w:lang w:val="en-IE"/>
              </w:rPr>
              <w:t>8</w:t>
            </w:r>
          </w:p>
        </w:tc>
        <w:tc>
          <w:tcPr>
            <w:tcW w:w="5395" w:type="dxa"/>
            <w:tcBorders>
              <w:top w:val="single" w:sz="8" w:space="0" w:color="000000"/>
              <w:bottom w:val="single" w:sz="12" w:space="0" w:color="000000"/>
            </w:tcBorders>
          </w:tcPr>
          <w:p w14:paraId="00F4A257" w14:textId="77777777" w:rsidR="00565742" w:rsidRPr="00273894"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Re</w:t>
            </w:r>
            <w:r>
              <w:rPr>
                <w:rFonts w:cs="Arial"/>
                <w:szCs w:val="22"/>
              </w:rPr>
              <w:t>concile payment to outstanding Settlement Document.</w:t>
            </w:r>
          </w:p>
        </w:tc>
        <w:tc>
          <w:tcPr>
            <w:tcW w:w="1807" w:type="dxa"/>
            <w:tcBorders>
              <w:top w:val="single" w:sz="8" w:space="0" w:color="000000"/>
              <w:bottom w:val="single" w:sz="12" w:space="0" w:color="000000"/>
            </w:tcBorders>
          </w:tcPr>
          <w:p w14:paraId="00F4A258" w14:textId="77777777" w:rsidR="00565742" w:rsidRPr="00273894"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B</w:t>
            </w:r>
            <w:r w:rsidR="00A22FF0">
              <w:rPr>
                <w:rFonts w:cs="Arial"/>
                <w:szCs w:val="22"/>
              </w:rPr>
              <w:t>efore</w:t>
            </w:r>
            <w:r>
              <w:rPr>
                <w:rFonts w:cs="Arial"/>
                <w:szCs w:val="22"/>
              </w:rPr>
              <w:t xml:space="preserve"> Settlement Document</w:t>
            </w:r>
            <w:r w:rsidRPr="003F6E6C">
              <w:rPr>
                <w:rFonts w:cs="Arial"/>
                <w:szCs w:val="22"/>
              </w:rPr>
              <w:t xml:space="preserve"> </w:t>
            </w:r>
            <w:r>
              <w:rPr>
                <w:rFonts w:cs="Arial"/>
                <w:szCs w:val="22"/>
              </w:rPr>
              <w:t>Payment Due Date</w:t>
            </w:r>
          </w:p>
        </w:tc>
        <w:tc>
          <w:tcPr>
            <w:tcW w:w="1619" w:type="dxa"/>
            <w:tcBorders>
              <w:top w:val="single" w:sz="8" w:space="0" w:color="000000"/>
              <w:bottom w:val="single" w:sz="12" w:space="0" w:color="000000"/>
            </w:tcBorders>
          </w:tcPr>
          <w:p w14:paraId="00F4A259"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w:t>
            </w:r>
          </w:p>
        </w:tc>
        <w:tc>
          <w:tcPr>
            <w:tcW w:w="1979" w:type="dxa"/>
            <w:tcBorders>
              <w:top w:val="single" w:sz="8" w:space="0" w:color="000000"/>
              <w:bottom w:val="single" w:sz="12" w:space="0" w:color="000000"/>
            </w:tcBorders>
          </w:tcPr>
          <w:p w14:paraId="00F4A25A" w14:textId="77777777" w:rsidR="00565742" w:rsidRPr="00273894"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sidRPr="003F6E6C">
              <w:rPr>
                <w:rFonts w:cs="Arial"/>
                <w:szCs w:val="22"/>
              </w:rPr>
              <w:t>Market Operator</w:t>
            </w:r>
          </w:p>
        </w:tc>
        <w:tc>
          <w:tcPr>
            <w:tcW w:w="1666" w:type="dxa"/>
            <w:tcBorders>
              <w:top w:val="single" w:sz="8" w:space="0" w:color="000000"/>
              <w:bottom w:val="single" w:sz="12" w:space="0" w:color="000000"/>
            </w:tcBorders>
          </w:tcPr>
          <w:p w14:paraId="00F4A25B" w14:textId="77777777" w:rsidR="00565742" w:rsidRPr="003F6E6C" w:rsidRDefault="00565742" w:rsidP="0034009C">
            <w:pPr>
              <w:jc w:val="both"/>
              <w:cnfStyle w:val="010000000000" w:firstRow="0" w:lastRow="1" w:firstColumn="0" w:lastColumn="0" w:oddVBand="0" w:evenVBand="0" w:oddHBand="0" w:evenHBand="0" w:firstRowFirstColumn="0" w:firstRowLastColumn="0" w:lastRowFirstColumn="0" w:lastRowLastColumn="0"/>
              <w:rPr>
                <w:rFonts w:cs="Arial"/>
                <w:szCs w:val="22"/>
              </w:rPr>
            </w:pPr>
            <w:r>
              <w:rPr>
                <w:rFonts w:cs="Arial"/>
                <w:szCs w:val="22"/>
              </w:rPr>
              <w:t>-</w:t>
            </w:r>
          </w:p>
        </w:tc>
      </w:tr>
    </w:tbl>
    <w:p w14:paraId="00F4A25D" w14:textId="77777777" w:rsidR="00565742" w:rsidRPr="00273894" w:rsidRDefault="00565742" w:rsidP="00565742">
      <w:pPr>
        <w:jc w:val="both"/>
        <w:rPr>
          <w:rFonts w:cs="Arial"/>
          <w:szCs w:val="22"/>
        </w:rPr>
      </w:pPr>
    </w:p>
    <w:p w14:paraId="00F4A25E" w14:textId="77777777" w:rsidR="00F63242" w:rsidRDefault="00990DA3" w:rsidP="00595118">
      <w:pPr>
        <w:pStyle w:val="Body1"/>
        <w:spacing w:before="120" w:after="120"/>
        <w:jc w:val="center"/>
      </w:pPr>
      <w:r>
        <w:rPr>
          <w:rFonts w:cs="Arial"/>
          <w:noProof/>
          <w:lang w:val="en-IE" w:eastAsia="en-IE"/>
        </w:rPr>
        <w:lastRenderedPageBreak/>
        <w:drawing>
          <wp:inline distT="0" distB="0" distL="0" distR="0" wp14:anchorId="00F4A288" wp14:editId="00F4A289">
            <wp:extent cx="7613650" cy="5732145"/>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9 -7 Excess Cash Collateral Standing Reques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13650" cy="5732145"/>
                    </a:xfrm>
                    <a:prstGeom prst="rect">
                      <a:avLst/>
                    </a:prstGeom>
                  </pic:spPr>
                </pic:pic>
              </a:graphicData>
            </a:graphic>
          </wp:inline>
        </w:drawing>
      </w:r>
      <w:r w:rsidR="00BB53FF" w:rsidRPr="00273894">
        <w:rPr>
          <w:rFonts w:cs="Arial"/>
        </w:rPr>
        <w:br w:type="page"/>
      </w:r>
    </w:p>
    <w:p w14:paraId="00F4A25F" w14:textId="77777777" w:rsidR="00045B5A" w:rsidRDefault="00045B5A" w:rsidP="00AC3748">
      <w:pPr>
        <w:pStyle w:val="APNUMHEAD2"/>
        <w:numPr>
          <w:ilvl w:val="0"/>
          <w:numId w:val="0"/>
        </w:numPr>
        <w:ind w:left="851"/>
        <w:sectPr w:rsidR="00045B5A" w:rsidSect="006A0292">
          <w:headerReference w:type="default" r:id="rId25"/>
          <w:pgSz w:w="16840" w:h="11907" w:orient="landscape" w:code="9"/>
          <w:pgMar w:top="1440" w:right="1440" w:bottom="1440" w:left="1440" w:header="720" w:footer="720" w:gutter="0"/>
          <w:cols w:space="720"/>
        </w:sectPr>
      </w:pPr>
    </w:p>
    <w:p w14:paraId="00F4A260" w14:textId="77777777" w:rsidR="00DB498B" w:rsidRPr="00582BDD" w:rsidRDefault="00DB498B" w:rsidP="006542AD">
      <w:pPr>
        <w:pStyle w:val="CERNUMAPPENDXHD1"/>
      </w:pPr>
      <w:bookmarkStart w:id="236" w:name="_Toc22548754"/>
      <w:bookmarkStart w:id="237" w:name="_Toc139788502"/>
      <w:bookmarkStart w:id="238" w:name="_Toc464545740"/>
      <w:bookmarkStart w:id="239" w:name="_Toc466538915"/>
      <w:bookmarkStart w:id="240" w:name="_Toc477429438"/>
      <w:bookmarkStart w:id="241" w:name="_Toc103070735"/>
      <w:bookmarkEnd w:id="126"/>
      <w:bookmarkEnd w:id="127"/>
      <w:bookmarkEnd w:id="128"/>
      <w:bookmarkEnd w:id="129"/>
      <w:bookmarkEnd w:id="130"/>
      <w:r w:rsidRPr="00582BDD">
        <w:lastRenderedPageBreak/>
        <w:t>D</w:t>
      </w:r>
      <w:bookmarkEnd w:id="236"/>
      <w:bookmarkEnd w:id="237"/>
      <w:r w:rsidR="005D0E10" w:rsidRPr="00582BDD">
        <w:t>efinitions</w:t>
      </w:r>
      <w:r w:rsidR="00C71A55" w:rsidRPr="00582BDD">
        <w:t xml:space="preserve"> </w:t>
      </w:r>
      <w:r w:rsidR="00901FDC" w:rsidRPr="00582BDD">
        <w:t>and</w:t>
      </w:r>
      <w:r w:rsidR="00C71A55" w:rsidRPr="00582BDD">
        <w:t xml:space="preserve"> A</w:t>
      </w:r>
      <w:r w:rsidR="005D0E10" w:rsidRPr="00582BDD">
        <w:t>bbreviations</w:t>
      </w:r>
      <w:bookmarkEnd w:id="238"/>
      <w:bookmarkEnd w:id="239"/>
      <w:bookmarkEnd w:id="240"/>
      <w:bookmarkEnd w:id="241"/>
    </w:p>
    <w:p w14:paraId="00F4A261" w14:textId="77777777" w:rsidR="00622F96" w:rsidRPr="00622F96" w:rsidRDefault="00C71A55" w:rsidP="00622F96">
      <w:pPr>
        <w:rPr>
          <w:b/>
        </w:rPr>
      </w:pPr>
      <w:bookmarkStart w:id="242" w:name="_Toc464545741"/>
      <w:r w:rsidRPr="00622F96">
        <w:rPr>
          <w:b/>
        </w:rPr>
        <w:t>Definitions</w:t>
      </w:r>
      <w:bookmarkEnd w:id="242"/>
    </w:p>
    <w:p w14:paraId="00F4A262" w14:textId="77777777" w:rsidR="00B83C8C" w:rsidRPr="000F415C" w:rsidRDefault="00B83C8C" w:rsidP="00622F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5472"/>
      </w:tblGrid>
      <w:tr w:rsidR="00C92C76" w:rsidRPr="00582BDD" w14:paraId="00F4A265" w14:textId="77777777">
        <w:trPr>
          <w:cantSplit/>
        </w:trPr>
        <w:tc>
          <w:tcPr>
            <w:tcW w:w="3708" w:type="dxa"/>
            <w:shd w:val="clear" w:color="auto" w:fill="auto"/>
          </w:tcPr>
          <w:p w14:paraId="00F4A263" w14:textId="77777777" w:rsidR="00C92C76" w:rsidRPr="005A35BC" w:rsidRDefault="00C92C76" w:rsidP="005A35BC">
            <w:pPr>
              <w:overflowPunct w:val="0"/>
              <w:autoSpaceDE w:val="0"/>
              <w:autoSpaceDN w:val="0"/>
              <w:adjustRightInd w:val="0"/>
              <w:spacing w:before="60" w:after="120"/>
              <w:textAlignment w:val="baseline"/>
              <w:rPr>
                <w:b/>
                <w:lang w:val="en-IE"/>
              </w:rPr>
            </w:pPr>
            <w:r w:rsidRPr="005A35BC">
              <w:rPr>
                <w:b/>
                <w:lang w:val="en-IE"/>
              </w:rPr>
              <w:t>Credit Risk</w:t>
            </w:r>
          </w:p>
        </w:tc>
        <w:tc>
          <w:tcPr>
            <w:tcW w:w="5472" w:type="dxa"/>
            <w:shd w:val="clear" w:color="auto" w:fill="auto"/>
          </w:tcPr>
          <w:p w14:paraId="00F4A264" w14:textId="77777777" w:rsidR="00C92C76" w:rsidRPr="005A35BC" w:rsidRDefault="00635E6D" w:rsidP="00635E6D">
            <w:pPr>
              <w:overflowPunct w:val="0"/>
              <w:autoSpaceDE w:val="0"/>
              <w:autoSpaceDN w:val="0"/>
              <w:adjustRightInd w:val="0"/>
              <w:spacing w:before="60" w:after="120"/>
              <w:jc w:val="both"/>
              <w:textAlignment w:val="baseline"/>
              <w:rPr>
                <w:lang w:val="en-IE"/>
              </w:rPr>
            </w:pPr>
            <w:r>
              <w:rPr>
                <w:lang w:val="en-IE"/>
              </w:rPr>
              <w:t>means t</w:t>
            </w:r>
            <w:r w:rsidR="00C92C76" w:rsidRPr="005A35BC">
              <w:rPr>
                <w:lang w:val="en-IE"/>
              </w:rPr>
              <w:t>he potential amount of payment default by a Participant on their financial obligations in the SEM</w:t>
            </w:r>
            <w:r w:rsidR="00C92C76" w:rsidRPr="005A35BC" w:rsidDel="00D57A76">
              <w:rPr>
                <w:lang w:val="en-IE"/>
              </w:rPr>
              <w:t xml:space="preserve"> </w:t>
            </w:r>
          </w:p>
        </w:tc>
      </w:tr>
      <w:tr w:rsidR="003F21D6" w:rsidRPr="00582BDD" w14:paraId="00F4A268" w14:textId="77777777">
        <w:trPr>
          <w:cantSplit/>
        </w:trPr>
        <w:tc>
          <w:tcPr>
            <w:tcW w:w="3708" w:type="dxa"/>
            <w:shd w:val="clear" w:color="auto" w:fill="auto"/>
          </w:tcPr>
          <w:p w14:paraId="00F4A266" w14:textId="5664BFB5" w:rsidR="003F21D6" w:rsidRPr="005A35BC" w:rsidRDefault="003F21D6" w:rsidP="005A35BC">
            <w:pPr>
              <w:overflowPunct w:val="0"/>
              <w:autoSpaceDE w:val="0"/>
              <w:autoSpaceDN w:val="0"/>
              <w:adjustRightInd w:val="0"/>
              <w:spacing w:before="60" w:after="120"/>
              <w:textAlignment w:val="baseline"/>
              <w:rPr>
                <w:b/>
                <w:lang w:val="en-IE"/>
              </w:rPr>
            </w:pPr>
            <w:r>
              <w:rPr>
                <w:b/>
                <w:lang w:val="en-IE"/>
              </w:rPr>
              <w:t>List of Eligible Banks</w:t>
            </w:r>
            <w:r w:rsidR="007277AE">
              <w:rPr>
                <w:b/>
                <w:lang w:val="en-IE"/>
              </w:rPr>
              <w:t xml:space="preserve"> and Insurance Undertakings</w:t>
            </w:r>
          </w:p>
        </w:tc>
        <w:tc>
          <w:tcPr>
            <w:tcW w:w="5472" w:type="dxa"/>
            <w:shd w:val="clear" w:color="auto" w:fill="auto"/>
          </w:tcPr>
          <w:p w14:paraId="00F4A267" w14:textId="50B11142" w:rsidR="003F21D6" w:rsidRPr="005A35BC" w:rsidRDefault="003F21D6" w:rsidP="005A35BC">
            <w:pPr>
              <w:overflowPunct w:val="0"/>
              <w:autoSpaceDE w:val="0"/>
              <w:autoSpaceDN w:val="0"/>
              <w:adjustRightInd w:val="0"/>
              <w:spacing w:before="60" w:after="120"/>
              <w:jc w:val="both"/>
              <w:textAlignment w:val="baseline"/>
              <w:rPr>
                <w:lang w:val="en-IE"/>
              </w:rPr>
            </w:pPr>
            <w:r>
              <w:rPr>
                <w:lang w:val="en-IE"/>
              </w:rPr>
              <w:t xml:space="preserve">means the list of Banks </w:t>
            </w:r>
            <w:r w:rsidR="007277AE">
              <w:rPr>
                <w:lang w:val="en-IE"/>
              </w:rPr>
              <w:t xml:space="preserve">or Insurance Undertakings </w:t>
            </w:r>
            <w:r>
              <w:rPr>
                <w:lang w:val="en-IE"/>
              </w:rPr>
              <w:t xml:space="preserve">that meet the Bank </w:t>
            </w:r>
            <w:r w:rsidR="007277AE">
              <w:rPr>
                <w:lang w:val="en-IE"/>
              </w:rPr>
              <w:t xml:space="preserve">and Insurance Undertaking </w:t>
            </w:r>
            <w:r>
              <w:rPr>
                <w:lang w:val="en-IE"/>
              </w:rPr>
              <w:t xml:space="preserve">Eligibility Requirements </w:t>
            </w:r>
            <w:r w:rsidR="004420F7">
              <w:rPr>
                <w:lang w:val="en-IE"/>
              </w:rPr>
              <w:t xml:space="preserve">as </w:t>
            </w:r>
            <w:r>
              <w:rPr>
                <w:lang w:val="en-IE"/>
              </w:rPr>
              <w:t>published on the website of the Market Operator and which may be updated from time to time.</w:t>
            </w:r>
          </w:p>
        </w:tc>
      </w:tr>
      <w:tr w:rsidR="00BB53FF" w:rsidRPr="00582BDD" w14:paraId="00F4A26B" w14:textId="77777777">
        <w:trPr>
          <w:cantSplit/>
        </w:trPr>
        <w:tc>
          <w:tcPr>
            <w:tcW w:w="3708" w:type="dxa"/>
            <w:shd w:val="clear" w:color="auto" w:fill="auto"/>
          </w:tcPr>
          <w:p w14:paraId="00F4A269" w14:textId="77777777" w:rsidR="00BB53FF" w:rsidRPr="005A35BC" w:rsidRDefault="00BB53FF" w:rsidP="005A35BC">
            <w:pPr>
              <w:overflowPunct w:val="0"/>
              <w:autoSpaceDE w:val="0"/>
              <w:autoSpaceDN w:val="0"/>
              <w:adjustRightInd w:val="0"/>
              <w:spacing w:before="60" w:after="120"/>
              <w:textAlignment w:val="baseline"/>
              <w:rPr>
                <w:b/>
                <w:lang w:val="en-IE"/>
              </w:rPr>
            </w:pPr>
            <w:r w:rsidRPr="005A35BC">
              <w:rPr>
                <w:b/>
                <w:lang w:val="en-IE"/>
              </w:rPr>
              <w:t>Standing Request</w:t>
            </w:r>
          </w:p>
        </w:tc>
        <w:tc>
          <w:tcPr>
            <w:tcW w:w="5472" w:type="dxa"/>
            <w:shd w:val="clear" w:color="auto" w:fill="auto"/>
          </w:tcPr>
          <w:p w14:paraId="00F4A26A" w14:textId="77777777" w:rsidR="00BB53FF" w:rsidRPr="005A35BC" w:rsidRDefault="00BB53FF" w:rsidP="00425779">
            <w:pPr>
              <w:overflowPunct w:val="0"/>
              <w:autoSpaceDE w:val="0"/>
              <w:autoSpaceDN w:val="0"/>
              <w:adjustRightInd w:val="0"/>
              <w:spacing w:before="60" w:after="120"/>
              <w:jc w:val="both"/>
              <w:textAlignment w:val="baseline"/>
              <w:rPr>
                <w:lang w:val="en-IE"/>
              </w:rPr>
            </w:pPr>
            <w:r w:rsidRPr="005A35BC">
              <w:rPr>
                <w:lang w:val="en-IE"/>
              </w:rPr>
              <w:t xml:space="preserve">means an instruction from a Participant to the Market Operator to drawdown </w:t>
            </w:r>
            <w:r w:rsidR="00D8262B">
              <w:rPr>
                <w:lang w:val="en-IE"/>
              </w:rPr>
              <w:t>from a SEM Collateral Reserve Account</w:t>
            </w:r>
            <w:r w:rsidRPr="005A35BC">
              <w:rPr>
                <w:lang w:val="en-IE"/>
              </w:rPr>
              <w:t xml:space="preserve"> to pay all qualifying </w:t>
            </w:r>
            <w:r w:rsidR="001C62CB">
              <w:rPr>
                <w:lang w:val="en-IE"/>
              </w:rPr>
              <w:t>Settlement Document</w:t>
            </w:r>
            <w:r w:rsidRPr="005A35BC">
              <w:rPr>
                <w:lang w:val="en-IE"/>
              </w:rPr>
              <w:t xml:space="preserve"> amounts until such time as the Participant withdraws the instruction.</w:t>
            </w:r>
          </w:p>
        </w:tc>
      </w:tr>
    </w:tbl>
    <w:p w14:paraId="00F4A26C" w14:textId="77777777" w:rsidR="000F415C" w:rsidRDefault="000F415C" w:rsidP="003F532E">
      <w:pPr>
        <w:pStyle w:val="CERHEADING2"/>
        <w:tabs>
          <w:tab w:val="clear" w:pos="936"/>
        </w:tabs>
        <w:ind w:left="0"/>
        <w:jc w:val="both"/>
      </w:pPr>
      <w:bookmarkStart w:id="243" w:name="_Toc464545742"/>
    </w:p>
    <w:p w14:paraId="00F4A26D" w14:textId="77777777" w:rsidR="00C71A55" w:rsidRDefault="00C71A55" w:rsidP="00622F96">
      <w:pPr>
        <w:rPr>
          <w:b/>
        </w:rPr>
      </w:pPr>
      <w:r w:rsidRPr="00622F96">
        <w:rPr>
          <w:b/>
        </w:rPr>
        <w:t>Abbreviations</w:t>
      </w:r>
      <w:bookmarkEnd w:id="243"/>
    </w:p>
    <w:p w14:paraId="00F4A26E" w14:textId="77777777" w:rsidR="00622F96" w:rsidRPr="00622F96" w:rsidRDefault="00622F96" w:rsidP="00622F96">
      <w:pPr>
        <w:rPr>
          <w:b/>
        </w:rPr>
      </w:pPr>
    </w:p>
    <w:tbl>
      <w:tblPr>
        <w:tblW w:w="909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0"/>
        <w:gridCol w:w="4790"/>
      </w:tblGrid>
      <w:tr w:rsidR="00C53A42" w:rsidRPr="00582BDD" w14:paraId="00F4A271" w14:textId="77777777">
        <w:trPr>
          <w:trHeight w:val="315"/>
        </w:trPr>
        <w:tc>
          <w:tcPr>
            <w:tcW w:w="4300" w:type="dxa"/>
            <w:shd w:val="clear" w:color="auto" w:fill="auto"/>
            <w:noWrap/>
            <w:vAlign w:val="bottom"/>
          </w:tcPr>
          <w:p w14:paraId="00F4A26F" w14:textId="77777777" w:rsidR="00C53A42" w:rsidRPr="005A35BC" w:rsidRDefault="00C53A42" w:rsidP="005A35BC">
            <w:pPr>
              <w:overflowPunct w:val="0"/>
              <w:autoSpaceDE w:val="0"/>
              <w:autoSpaceDN w:val="0"/>
              <w:adjustRightInd w:val="0"/>
              <w:spacing w:before="60" w:after="120"/>
              <w:textAlignment w:val="baseline"/>
              <w:rPr>
                <w:b/>
                <w:lang w:val="en-IE"/>
              </w:rPr>
            </w:pPr>
            <w:r>
              <w:rPr>
                <w:b/>
                <w:lang w:val="en-IE"/>
              </w:rPr>
              <w:t xml:space="preserve">SWIFT </w:t>
            </w:r>
          </w:p>
        </w:tc>
        <w:tc>
          <w:tcPr>
            <w:tcW w:w="4790" w:type="dxa"/>
            <w:shd w:val="clear" w:color="auto" w:fill="auto"/>
            <w:vAlign w:val="bottom"/>
          </w:tcPr>
          <w:p w14:paraId="00F4A270" w14:textId="77777777" w:rsidR="00C53A42" w:rsidRPr="005A35BC" w:rsidRDefault="00C53A42" w:rsidP="005A35BC">
            <w:pPr>
              <w:overflowPunct w:val="0"/>
              <w:autoSpaceDE w:val="0"/>
              <w:autoSpaceDN w:val="0"/>
              <w:adjustRightInd w:val="0"/>
              <w:spacing w:before="60" w:after="120"/>
              <w:jc w:val="both"/>
              <w:textAlignment w:val="baseline"/>
              <w:rPr>
                <w:lang w:val="en-IE"/>
              </w:rPr>
            </w:pPr>
            <w:r>
              <w:rPr>
                <w:lang w:val="en-IE"/>
              </w:rPr>
              <w:t>Society for Worldwide Interbank Financial Telecommunication</w:t>
            </w:r>
          </w:p>
        </w:tc>
      </w:tr>
    </w:tbl>
    <w:p w14:paraId="00F4A272" w14:textId="77777777" w:rsidR="00C71A55" w:rsidRPr="00582BDD" w:rsidRDefault="00C71A55" w:rsidP="003F532E">
      <w:pPr>
        <w:pStyle w:val="CERnon-indent"/>
        <w:jc w:val="both"/>
      </w:pPr>
    </w:p>
    <w:p w14:paraId="00F4A273" w14:textId="77777777" w:rsidR="00D8412C" w:rsidRPr="00582BDD" w:rsidRDefault="00CD3002" w:rsidP="006542AD">
      <w:pPr>
        <w:pStyle w:val="CERNUMAPPENDXHD1"/>
      </w:pPr>
      <w:bookmarkStart w:id="244" w:name="_Toc464545743"/>
      <w:bookmarkStart w:id="245" w:name="_Toc466538916"/>
      <w:bookmarkStart w:id="246" w:name="_Toc477429439"/>
      <w:bookmarkStart w:id="247" w:name="_Toc103070736"/>
      <w:r>
        <w:lastRenderedPageBreak/>
        <w:t>Calculation of VAT f</w:t>
      </w:r>
      <w:r w:rsidR="00D8412C" w:rsidRPr="00582BDD">
        <w:t xml:space="preserve">or </w:t>
      </w:r>
      <w:r w:rsidR="00DC70FD" w:rsidRPr="00582BDD">
        <w:t xml:space="preserve">Required </w:t>
      </w:r>
      <w:r w:rsidR="00D8412C" w:rsidRPr="00582BDD">
        <w:t>Credit Cover</w:t>
      </w:r>
      <w:r w:rsidR="00014CA2">
        <w:t xml:space="preserve"> (</w:t>
      </w:r>
      <w:r>
        <w:t>if applicable</w:t>
      </w:r>
      <w:r w:rsidR="00014CA2">
        <w:t>)</w:t>
      </w:r>
      <w:bookmarkEnd w:id="244"/>
      <w:bookmarkEnd w:id="245"/>
      <w:bookmarkEnd w:id="246"/>
      <w:bookmarkEnd w:id="247"/>
    </w:p>
    <w:p w14:paraId="00F4A274" w14:textId="77777777" w:rsidR="00F64A9D" w:rsidRPr="000F415C" w:rsidRDefault="00693B2F" w:rsidP="000F415C">
      <w:pPr>
        <w:pStyle w:val="Body1"/>
        <w:spacing w:before="120" w:after="120"/>
        <w:jc w:val="both"/>
        <w:rPr>
          <w:rFonts w:ascii="Arial" w:hAnsi="Arial"/>
        </w:rPr>
      </w:pPr>
      <w:r w:rsidRPr="000F415C">
        <w:rPr>
          <w:rFonts w:ascii="Arial" w:hAnsi="Arial"/>
        </w:rPr>
        <w:t>In accordance with S</w:t>
      </w:r>
      <w:r w:rsidR="00D8412C" w:rsidRPr="000F415C">
        <w:rPr>
          <w:rFonts w:ascii="Arial" w:hAnsi="Arial"/>
        </w:rPr>
        <w:t xml:space="preserve">ection </w:t>
      </w:r>
      <w:r w:rsidR="00BE1E60" w:rsidRPr="000F415C">
        <w:rPr>
          <w:rFonts w:ascii="Arial" w:hAnsi="Arial"/>
        </w:rPr>
        <w:t xml:space="preserve">G (Financial and Settlement) </w:t>
      </w:r>
      <w:r w:rsidR="00D8412C" w:rsidRPr="000F415C">
        <w:rPr>
          <w:rFonts w:ascii="Arial" w:hAnsi="Arial"/>
        </w:rPr>
        <w:t xml:space="preserve">of the Code, the Required Credit Cover for each Participant shall include an amount in respect of VAT. </w:t>
      </w:r>
      <w:r w:rsidRPr="000F415C">
        <w:rPr>
          <w:rFonts w:ascii="Arial" w:hAnsi="Arial"/>
        </w:rPr>
        <w:t xml:space="preserve"> </w:t>
      </w:r>
      <w:r w:rsidR="00D8412C" w:rsidRPr="000F415C">
        <w:rPr>
          <w:rFonts w:ascii="Arial" w:hAnsi="Arial"/>
        </w:rPr>
        <w:t>This amount shall be calculated as follows</w:t>
      </w:r>
      <w:r w:rsidR="00B14D37" w:rsidRPr="000F415C">
        <w:rPr>
          <w:rFonts w:ascii="Arial" w:hAnsi="Arial"/>
        </w:rPr>
        <w:t>:</w:t>
      </w:r>
    </w:p>
    <w:p w14:paraId="00F4A275" w14:textId="77777777" w:rsidR="00D8412C" w:rsidRPr="00222771" w:rsidRDefault="00D8412C" w:rsidP="00565742">
      <w:pPr>
        <w:pStyle w:val="Body1"/>
        <w:numPr>
          <w:ilvl w:val="0"/>
          <w:numId w:val="20"/>
        </w:numPr>
        <w:tabs>
          <w:tab w:val="clear" w:pos="425"/>
          <w:tab w:val="num" w:pos="720"/>
        </w:tabs>
        <w:spacing w:before="120" w:after="120"/>
        <w:ind w:left="720" w:hanging="720"/>
        <w:jc w:val="both"/>
        <w:rPr>
          <w:rFonts w:ascii="Arial" w:hAnsi="Arial"/>
          <w:lang w:val="en-US"/>
        </w:rPr>
      </w:pPr>
      <w:r w:rsidRPr="00222771">
        <w:rPr>
          <w:rFonts w:ascii="Arial" w:hAnsi="Arial"/>
          <w:lang w:val="en-US"/>
        </w:rPr>
        <w:t xml:space="preserve">For published </w:t>
      </w:r>
      <w:r w:rsidR="001C62CB">
        <w:rPr>
          <w:rFonts w:ascii="Arial" w:hAnsi="Arial"/>
          <w:lang w:val="en-US"/>
        </w:rPr>
        <w:t>Settlement Document</w:t>
      </w:r>
      <w:r w:rsidRPr="00222771">
        <w:rPr>
          <w:rFonts w:ascii="Arial" w:hAnsi="Arial"/>
          <w:lang w:val="en-US"/>
        </w:rPr>
        <w:t>s that are included in the Actual Supplier Exposure and Actual Generator Exposure, the amount of VAT as calculated on the Invoice will be included in the VAT amount of the Required Credit Cover</w:t>
      </w:r>
      <w:r w:rsidR="00AE4C94">
        <w:rPr>
          <w:rFonts w:ascii="Arial" w:hAnsi="Arial"/>
          <w:lang w:val="en-US"/>
        </w:rPr>
        <w:t xml:space="preserve"> as applicable</w:t>
      </w:r>
      <w:r w:rsidRPr="00222771">
        <w:rPr>
          <w:rFonts w:ascii="Arial" w:hAnsi="Arial"/>
          <w:lang w:val="en-US"/>
        </w:rPr>
        <w:t>.</w:t>
      </w:r>
    </w:p>
    <w:p w14:paraId="00F4A276" w14:textId="77777777" w:rsidR="00674A88" w:rsidRPr="00222771" w:rsidRDefault="00D8412C" w:rsidP="00565742">
      <w:pPr>
        <w:pStyle w:val="Body1"/>
        <w:numPr>
          <w:ilvl w:val="0"/>
          <w:numId w:val="20"/>
        </w:numPr>
        <w:tabs>
          <w:tab w:val="clear" w:pos="425"/>
          <w:tab w:val="num" w:pos="720"/>
        </w:tabs>
        <w:spacing w:before="120" w:after="120"/>
        <w:ind w:left="720" w:hanging="720"/>
        <w:jc w:val="both"/>
        <w:rPr>
          <w:rFonts w:ascii="Arial" w:hAnsi="Arial"/>
          <w:lang w:val="en-US"/>
        </w:rPr>
      </w:pPr>
      <w:r w:rsidRPr="00222771">
        <w:rPr>
          <w:rFonts w:ascii="Arial" w:hAnsi="Arial"/>
          <w:lang w:val="en-US"/>
        </w:rPr>
        <w:t>For published Settlement Statements that have not been included in any</w:t>
      </w:r>
      <w:r w:rsidR="00A0711D">
        <w:rPr>
          <w:rFonts w:ascii="Arial" w:hAnsi="Arial"/>
          <w:lang w:val="en-US"/>
        </w:rPr>
        <w:t xml:space="preserve"> Settlement Documents</w:t>
      </w:r>
      <w:r w:rsidRPr="00222771">
        <w:rPr>
          <w:rFonts w:ascii="Arial" w:hAnsi="Arial"/>
          <w:lang w:val="en-US"/>
        </w:rPr>
        <w:t xml:space="preserve">, an amount in respect of VAT will be calculated for all the payments and charges </w:t>
      </w:r>
      <w:r w:rsidR="00AE4C94">
        <w:rPr>
          <w:rFonts w:ascii="Arial" w:hAnsi="Arial"/>
          <w:lang w:val="en-US"/>
        </w:rPr>
        <w:t xml:space="preserve">as applicable </w:t>
      </w:r>
      <w:r w:rsidR="003773C3" w:rsidRPr="00222771">
        <w:rPr>
          <w:rFonts w:ascii="Arial" w:hAnsi="Arial"/>
          <w:lang w:val="en-US"/>
        </w:rPr>
        <w:t>in accordance with the rules as set out in Agreed Procedure 15</w:t>
      </w:r>
      <w:r w:rsidRPr="00222771">
        <w:rPr>
          <w:rFonts w:ascii="Arial" w:hAnsi="Arial"/>
          <w:lang w:val="en-US"/>
        </w:rPr>
        <w:t xml:space="preserve">. This amount will be included in the VAT amount of the Required Credit Cover.  This applies to Settlement Statements issued in respect of Trading Charges and </w:t>
      </w:r>
      <w:r w:rsidR="00955E60" w:rsidRPr="00222771">
        <w:rPr>
          <w:rFonts w:ascii="Arial" w:hAnsi="Arial"/>
          <w:lang w:val="en-US"/>
        </w:rPr>
        <w:t xml:space="preserve">Trading </w:t>
      </w:r>
      <w:r w:rsidRPr="00222771">
        <w:rPr>
          <w:rFonts w:ascii="Arial" w:hAnsi="Arial"/>
          <w:lang w:val="en-US"/>
        </w:rPr>
        <w:t>Payments</w:t>
      </w:r>
      <w:r w:rsidR="00AE4C94">
        <w:rPr>
          <w:rFonts w:ascii="Arial" w:hAnsi="Arial"/>
          <w:lang w:val="en-US"/>
        </w:rPr>
        <w:t xml:space="preserve"> and</w:t>
      </w:r>
      <w:r w:rsidR="00AE4C94" w:rsidRPr="00222771">
        <w:rPr>
          <w:rFonts w:ascii="Arial" w:hAnsi="Arial"/>
          <w:lang w:val="en-US"/>
        </w:rPr>
        <w:t xml:space="preserve"> </w:t>
      </w:r>
      <w:r w:rsidRPr="00222771">
        <w:rPr>
          <w:rFonts w:ascii="Arial" w:hAnsi="Arial"/>
          <w:lang w:val="en-US"/>
        </w:rPr>
        <w:t xml:space="preserve">Capacity Charges and </w:t>
      </w:r>
      <w:r w:rsidR="00955E60" w:rsidRPr="00222771">
        <w:rPr>
          <w:rFonts w:ascii="Arial" w:hAnsi="Arial"/>
          <w:lang w:val="en-US"/>
        </w:rPr>
        <w:t xml:space="preserve">Capacity </w:t>
      </w:r>
      <w:r w:rsidRPr="00222771">
        <w:rPr>
          <w:rFonts w:ascii="Arial" w:hAnsi="Arial"/>
          <w:lang w:val="en-US"/>
        </w:rPr>
        <w:t>Payments.</w:t>
      </w:r>
    </w:p>
    <w:p w14:paraId="00F4A277" w14:textId="77777777" w:rsidR="00E55EC6" w:rsidRDefault="00D8412C" w:rsidP="00565742">
      <w:pPr>
        <w:pStyle w:val="Body1"/>
        <w:numPr>
          <w:ilvl w:val="0"/>
          <w:numId w:val="20"/>
        </w:numPr>
        <w:tabs>
          <w:tab w:val="clear" w:pos="425"/>
          <w:tab w:val="num" w:pos="720"/>
        </w:tabs>
        <w:spacing w:before="120" w:after="120"/>
        <w:ind w:left="720" w:hanging="720"/>
        <w:jc w:val="both"/>
        <w:rPr>
          <w:rFonts w:ascii="Arial" w:hAnsi="Arial"/>
          <w:lang w:val="en-US"/>
        </w:rPr>
      </w:pPr>
      <w:r w:rsidRPr="00222771">
        <w:rPr>
          <w:rFonts w:ascii="Arial" w:hAnsi="Arial"/>
          <w:lang w:val="en-US"/>
        </w:rPr>
        <w:t>For the amounts calculated in respect of Undefined Potential Exposure amounts, an amount in respect of VAT will be calculated</w:t>
      </w:r>
      <w:r w:rsidR="006D69B8">
        <w:rPr>
          <w:rFonts w:ascii="Arial" w:hAnsi="Arial"/>
          <w:lang w:val="en-US"/>
        </w:rPr>
        <w:t xml:space="preserve"> as applicable.</w:t>
      </w:r>
    </w:p>
    <w:p w14:paraId="00F4A278" w14:textId="77777777" w:rsidR="006D69B8" w:rsidRPr="00222771" w:rsidRDefault="006D69B8" w:rsidP="000A7E35">
      <w:pPr>
        <w:pStyle w:val="Body1"/>
        <w:spacing w:before="120" w:after="120"/>
        <w:ind w:left="720"/>
        <w:jc w:val="both"/>
        <w:rPr>
          <w:rFonts w:ascii="Arial" w:hAnsi="Arial"/>
          <w:lang w:val="en-US"/>
        </w:rPr>
      </w:pPr>
    </w:p>
    <w:p w14:paraId="00F4A279" w14:textId="77777777" w:rsidR="00D8412C" w:rsidRPr="007362BF" w:rsidRDefault="00D8412C" w:rsidP="003F532E">
      <w:pPr>
        <w:pStyle w:val="CERnon-indent"/>
        <w:jc w:val="both"/>
      </w:pPr>
    </w:p>
    <w:sectPr w:rsidR="00D8412C" w:rsidRPr="007362BF" w:rsidSect="006A0292">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1DF5F" w14:textId="77777777" w:rsidR="00DB4055" w:rsidRDefault="00DB4055">
      <w:r>
        <w:separator/>
      </w:r>
    </w:p>
  </w:endnote>
  <w:endnote w:type="continuationSeparator" w:id="0">
    <w:p w14:paraId="33A92E7E" w14:textId="77777777" w:rsidR="00DB4055" w:rsidRDefault="00DB4055">
      <w:r>
        <w:continuationSeparator/>
      </w:r>
    </w:p>
  </w:endnote>
  <w:endnote w:type="continuationNotice" w:id="1">
    <w:p w14:paraId="6FC618EB" w14:textId="77777777" w:rsidR="00DB4055" w:rsidRDefault="00DB40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4A291" w14:textId="77777777" w:rsidR="00AE268E" w:rsidRDefault="00AE268E">
    <w:pPr>
      <w:pStyle w:val="Footer"/>
      <w:jc w:val="center"/>
    </w:pPr>
  </w:p>
  <w:p w14:paraId="00F4A292" w14:textId="77777777" w:rsidR="00AE268E" w:rsidRPr="009444DA" w:rsidRDefault="00AE268E" w:rsidP="009444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4A293" w14:textId="77777777" w:rsidR="00AE268E" w:rsidRPr="005479BE" w:rsidRDefault="00AE268E" w:rsidP="005479BE">
    <w:r>
      <w:t>AP9 –</w:t>
    </w:r>
    <w:r w:rsidRPr="005479BE">
      <w:t xml:space="preserve"> </w:t>
    </w:r>
    <w:r>
      <w:fldChar w:fldCharType="begin"/>
    </w:r>
    <w:r>
      <w:instrText xml:space="preserve"> PAGE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299876"/>
      <w:docPartObj>
        <w:docPartGallery w:val="Page Numbers (Bottom of Page)"/>
        <w:docPartUnique/>
      </w:docPartObj>
    </w:sdtPr>
    <w:sdtEndPr>
      <w:rPr>
        <w:noProof/>
      </w:rPr>
    </w:sdtEndPr>
    <w:sdtContent>
      <w:p w14:paraId="00F4A295" w14:textId="77777777" w:rsidR="00AE268E" w:rsidRDefault="00AE268E">
        <w:pPr>
          <w:pStyle w:val="Footer"/>
          <w:jc w:val="center"/>
        </w:pPr>
        <w:r>
          <w:t xml:space="preserve">AP 9 - </w:t>
        </w:r>
        <w:r>
          <w:fldChar w:fldCharType="begin"/>
        </w:r>
        <w:r>
          <w:instrText xml:space="preserve"> PAGE   \* MERGEFORMAT </w:instrText>
        </w:r>
        <w:r>
          <w:fldChar w:fldCharType="separate"/>
        </w:r>
        <w:r>
          <w:rPr>
            <w:noProof/>
          </w:rPr>
          <w:t>35</w:t>
        </w:r>
        <w:r>
          <w:rPr>
            <w:noProof/>
          </w:rPr>
          <w:fldChar w:fldCharType="end"/>
        </w:r>
      </w:p>
    </w:sdtContent>
  </w:sdt>
  <w:p w14:paraId="00F4A296" w14:textId="77777777" w:rsidR="00AE268E" w:rsidRPr="009444DA" w:rsidRDefault="00AE268E" w:rsidP="009444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6A005C" w14:textId="77777777" w:rsidR="00DB4055" w:rsidRDefault="00DB4055">
      <w:r>
        <w:separator/>
      </w:r>
    </w:p>
  </w:footnote>
  <w:footnote w:type="continuationSeparator" w:id="0">
    <w:p w14:paraId="5221B3A8" w14:textId="77777777" w:rsidR="00DB4055" w:rsidRDefault="00DB4055">
      <w:r>
        <w:continuationSeparator/>
      </w:r>
    </w:p>
  </w:footnote>
  <w:footnote w:type="continuationNotice" w:id="1">
    <w:p w14:paraId="0A8432E6" w14:textId="77777777" w:rsidR="00DB4055" w:rsidRDefault="00DB40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4A290" w14:textId="77777777" w:rsidR="00AE268E" w:rsidRPr="006C25FD" w:rsidRDefault="00AE268E" w:rsidP="006C25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4A294" w14:textId="77777777" w:rsidR="00AE268E" w:rsidRPr="006C25FD" w:rsidRDefault="00AE268E" w:rsidP="006C25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4A297" w14:textId="77777777" w:rsidR="00AE268E" w:rsidRPr="006C25FD" w:rsidRDefault="00AE268E" w:rsidP="006C25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F51240F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BA80F1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E84E28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403780"/>
    <w:multiLevelType w:val="hybridMultilevel"/>
    <w:tmpl w:val="3766CC4C"/>
    <w:lvl w:ilvl="0" w:tplc="0AC45A92">
      <w:start w:val="1"/>
      <w:numFmt w:val="lowerLetter"/>
      <w:lvlText w:val="(%1)"/>
      <w:lvlJc w:val="left"/>
      <w:pPr>
        <w:ind w:left="360" w:hanging="360"/>
      </w:pPr>
      <w:rPr>
        <w:rFonts w:ascii="Arial" w:hAnsi="Arial" w:cs="Arial" w:hint="default"/>
        <w:sz w:val="22"/>
        <w:szCs w:val="22"/>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00515C28"/>
    <w:multiLevelType w:val="hybridMultilevel"/>
    <w:tmpl w:val="4810243A"/>
    <w:lvl w:ilvl="0" w:tplc="160E6090">
      <w:start w:val="1"/>
      <w:numFmt w:val="lowerRoman"/>
      <w:lvlText w:val="(%1)"/>
      <w:lvlJc w:val="left"/>
      <w:pPr>
        <w:ind w:left="1080" w:hanging="360"/>
      </w:pPr>
      <w:rPr>
        <w:rFonts w:hint="default"/>
      </w:rPr>
    </w:lvl>
    <w:lvl w:ilvl="1" w:tplc="5A70E348">
      <w:start w:val="1"/>
      <w:numFmt w:val="lowerRoman"/>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0B968BB"/>
    <w:multiLevelType w:val="hybridMultilevel"/>
    <w:tmpl w:val="553A1C12"/>
    <w:lvl w:ilvl="0" w:tplc="99DE42BC">
      <w:start w:val="1"/>
      <w:numFmt w:val="lowerLetter"/>
      <w:lvlText w:val="(%1)"/>
      <w:lvlJc w:val="left"/>
      <w:pPr>
        <w:ind w:left="776" w:hanging="360"/>
      </w:pPr>
      <w:rPr>
        <w:rFonts w:hint="default"/>
        <w:color w:val="auto"/>
      </w:rPr>
    </w:lvl>
    <w:lvl w:ilvl="1" w:tplc="18090019" w:tentative="1">
      <w:start w:val="1"/>
      <w:numFmt w:val="lowerLetter"/>
      <w:lvlText w:val="%2."/>
      <w:lvlJc w:val="left"/>
      <w:pPr>
        <w:ind w:left="1496" w:hanging="360"/>
      </w:pPr>
    </w:lvl>
    <w:lvl w:ilvl="2" w:tplc="1809001B" w:tentative="1">
      <w:start w:val="1"/>
      <w:numFmt w:val="lowerRoman"/>
      <w:lvlText w:val="%3."/>
      <w:lvlJc w:val="right"/>
      <w:pPr>
        <w:ind w:left="2216" w:hanging="180"/>
      </w:pPr>
    </w:lvl>
    <w:lvl w:ilvl="3" w:tplc="1809000F" w:tentative="1">
      <w:start w:val="1"/>
      <w:numFmt w:val="decimal"/>
      <w:lvlText w:val="%4."/>
      <w:lvlJc w:val="left"/>
      <w:pPr>
        <w:ind w:left="2936" w:hanging="360"/>
      </w:pPr>
    </w:lvl>
    <w:lvl w:ilvl="4" w:tplc="18090019" w:tentative="1">
      <w:start w:val="1"/>
      <w:numFmt w:val="lowerLetter"/>
      <w:lvlText w:val="%5."/>
      <w:lvlJc w:val="left"/>
      <w:pPr>
        <w:ind w:left="3656" w:hanging="360"/>
      </w:pPr>
    </w:lvl>
    <w:lvl w:ilvl="5" w:tplc="1809001B" w:tentative="1">
      <w:start w:val="1"/>
      <w:numFmt w:val="lowerRoman"/>
      <w:lvlText w:val="%6."/>
      <w:lvlJc w:val="right"/>
      <w:pPr>
        <w:ind w:left="4376" w:hanging="180"/>
      </w:pPr>
    </w:lvl>
    <w:lvl w:ilvl="6" w:tplc="1809000F" w:tentative="1">
      <w:start w:val="1"/>
      <w:numFmt w:val="decimal"/>
      <w:lvlText w:val="%7."/>
      <w:lvlJc w:val="left"/>
      <w:pPr>
        <w:ind w:left="5096" w:hanging="360"/>
      </w:pPr>
    </w:lvl>
    <w:lvl w:ilvl="7" w:tplc="18090019" w:tentative="1">
      <w:start w:val="1"/>
      <w:numFmt w:val="lowerLetter"/>
      <w:lvlText w:val="%8."/>
      <w:lvlJc w:val="left"/>
      <w:pPr>
        <w:ind w:left="5816" w:hanging="360"/>
      </w:pPr>
    </w:lvl>
    <w:lvl w:ilvl="8" w:tplc="1809001B" w:tentative="1">
      <w:start w:val="1"/>
      <w:numFmt w:val="lowerRoman"/>
      <w:lvlText w:val="%9."/>
      <w:lvlJc w:val="right"/>
      <w:pPr>
        <w:ind w:left="6536" w:hanging="180"/>
      </w:pPr>
    </w:lvl>
  </w:abstractNum>
  <w:abstractNum w:abstractNumId="6" w15:restartNumberingAfterBreak="0">
    <w:nsid w:val="01D156A0"/>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04DE663A"/>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05AE1E0B"/>
    <w:multiLevelType w:val="hybridMultilevel"/>
    <w:tmpl w:val="6FEE642A"/>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08BC4AE0"/>
    <w:multiLevelType w:val="hybridMultilevel"/>
    <w:tmpl w:val="7736D4C0"/>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C80F26"/>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14331C36"/>
    <w:multiLevelType w:val="multilevel"/>
    <w:tmpl w:val="F19C957A"/>
    <w:lvl w:ilvl="0">
      <w:start w:val="1"/>
      <w:numFmt w:val="decimal"/>
      <w:pStyle w:val="Heading1"/>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13" w15:restartNumberingAfterBreak="0">
    <w:nsid w:val="172B038D"/>
    <w:multiLevelType w:val="multilevel"/>
    <w:tmpl w:val="2EA03CC8"/>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851"/>
        </w:tabs>
        <w:ind w:left="851" w:hanging="851"/>
      </w:pPr>
      <w:rPr>
        <w:rFonts w:ascii="Arial" w:hAnsi="Arial" w:hint="default"/>
        <w:b w:val="0"/>
        <w:i/>
        <w:color w:val="000000"/>
        <w:sz w:val="22"/>
        <w:szCs w:val="22"/>
      </w:rPr>
    </w:lvl>
    <w:lvl w:ilvl="3">
      <w:start w:val="1"/>
      <w:numFmt w:val="decimal"/>
      <w:pStyle w:val="APNUMHEAD4"/>
      <w:lvlText w:val="%1.%2.%3.%4"/>
      <w:lvlJc w:val="left"/>
      <w:pPr>
        <w:tabs>
          <w:tab w:val="num" w:pos="851"/>
        </w:tabs>
        <w:ind w:left="851" w:hanging="851"/>
      </w:pPr>
      <w:rPr>
        <w:rFonts w:ascii="Arial Bold" w:hAnsi="Arial Bold" w:hint="default"/>
        <w:b/>
        <w:i w:val="0"/>
        <w:color w:val="000000"/>
        <w:sz w:val="24"/>
        <w:szCs w:val="24"/>
      </w:rPr>
    </w:lvl>
    <w:lvl w:ilvl="4">
      <w:start w:val="1"/>
      <w:numFmt w:val="decimal"/>
      <w:lvlText w:val="%1.%2.%3.%4.%5."/>
      <w:lvlJc w:val="left"/>
      <w:pPr>
        <w:tabs>
          <w:tab w:val="num" w:pos="2882"/>
        </w:tabs>
        <w:ind w:left="2594" w:hanging="792"/>
      </w:pPr>
      <w:rPr>
        <w:rFonts w:hint="default"/>
      </w:rPr>
    </w:lvl>
    <w:lvl w:ilvl="5">
      <w:start w:val="1"/>
      <w:numFmt w:val="decimal"/>
      <w:lvlText w:val="%1.%2.%3.%4.%5.%6."/>
      <w:lvlJc w:val="left"/>
      <w:pPr>
        <w:tabs>
          <w:tab w:val="num" w:pos="3602"/>
        </w:tabs>
        <w:ind w:left="3098" w:hanging="936"/>
      </w:pPr>
      <w:rPr>
        <w:rFonts w:hint="default"/>
      </w:rPr>
    </w:lvl>
    <w:lvl w:ilvl="6">
      <w:start w:val="1"/>
      <w:numFmt w:val="decimal"/>
      <w:lvlText w:val="%1.%2.%3.%4.%5.%6.%7."/>
      <w:lvlJc w:val="left"/>
      <w:pPr>
        <w:tabs>
          <w:tab w:val="num" w:pos="3962"/>
        </w:tabs>
        <w:ind w:left="3602" w:hanging="1080"/>
      </w:pPr>
      <w:rPr>
        <w:rFonts w:hint="default"/>
      </w:rPr>
    </w:lvl>
    <w:lvl w:ilvl="7">
      <w:start w:val="1"/>
      <w:numFmt w:val="decimal"/>
      <w:lvlText w:val="%1.%2.%3.%4.%5.%6.%7.%8."/>
      <w:lvlJc w:val="left"/>
      <w:pPr>
        <w:tabs>
          <w:tab w:val="num" w:pos="4682"/>
        </w:tabs>
        <w:ind w:left="4106" w:hanging="1224"/>
      </w:pPr>
      <w:rPr>
        <w:rFonts w:hint="default"/>
      </w:rPr>
    </w:lvl>
    <w:lvl w:ilvl="8">
      <w:start w:val="1"/>
      <w:numFmt w:val="decimal"/>
      <w:lvlText w:val="%1.%2.%3.%4.%5.%6.%7.%8.%9."/>
      <w:lvlJc w:val="left"/>
      <w:pPr>
        <w:tabs>
          <w:tab w:val="num" w:pos="5042"/>
        </w:tabs>
        <w:ind w:left="4682" w:hanging="1440"/>
      </w:pPr>
      <w:rPr>
        <w:rFonts w:hint="default"/>
      </w:rPr>
    </w:lvl>
  </w:abstractNum>
  <w:abstractNum w:abstractNumId="14" w15:restartNumberingAfterBreak="0">
    <w:nsid w:val="17BD7304"/>
    <w:multiLevelType w:val="multilevel"/>
    <w:tmpl w:val="0FACA0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20657392"/>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234E32C4"/>
    <w:multiLevelType w:val="hybridMultilevel"/>
    <w:tmpl w:val="8A822D8E"/>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59D2A95"/>
    <w:multiLevelType w:val="hybridMultilevel"/>
    <w:tmpl w:val="A0044D7C"/>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17658B"/>
    <w:multiLevelType w:val="hybridMultilevel"/>
    <w:tmpl w:val="C142B21C"/>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9611FBA"/>
    <w:multiLevelType w:val="hybridMultilevel"/>
    <w:tmpl w:val="8BF83328"/>
    <w:lvl w:ilvl="0" w:tplc="97F05FB6">
      <w:start w:val="1"/>
      <w:numFmt w:val="bullet"/>
      <w:pStyle w:val="CERNONINDENTBULLET3"/>
      <w:lvlText w:val=""/>
      <w:lvlJc w:val="left"/>
      <w:pPr>
        <w:tabs>
          <w:tab w:val="num" w:pos="1447"/>
        </w:tabs>
        <w:ind w:left="1447" w:hanging="425"/>
      </w:pPr>
      <w:rPr>
        <w:rFonts w:ascii="Symbol" w:hAnsi="Symbol" w:hint="default"/>
      </w:rPr>
    </w:lvl>
    <w:lvl w:ilvl="1" w:tplc="08090003" w:tentative="1">
      <w:start w:val="1"/>
      <w:numFmt w:val="bullet"/>
      <w:lvlText w:val="o"/>
      <w:lvlJc w:val="left"/>
      <w:pPr>
        <w:tabs>
          <w:tab w:val="num" w:pos="1611"/>
        </w:tabs>
        <w:ind w:left="1611" w:hanging="360"/>
      </w:pPr>
      <w:rPr>
        <w:rFonts w:ascii="Courier New" w:hAnsi="Courier New" w:cs="Courier New" w:hint="default"/>
      </w:rPr>
    </w:lvl>
    <w:lvl w:ilvl="2" w:tplc="08090005" w:tentative="1">
      <w:start w:val="1"/>
      <w:numFmt w:val="bullet"/>
      <w:lvlText w:val=""/>
      <w:lvlJc w:val="left"/>
      <w:pPr>
        <w:tabs>
          <w:tab w:val="num" w:pos="2331"/>
        </w:tabs>
        <w:ind w:left="2331" w:hanging="360"/>
      </w:pPr>
      <w:rPr>
        <w:rFonts w:ascii="Wingdings" w:hAnsi="Wingdings" w:hint="default"/>
      </w:rPr>
    </w:lvl>
    <w:lvl w:ilvl="3" w:tplc="08090001" w:tentative="1">
      <w:start w:val="1"/>
      <w:numFmt w:val="bullet"/>
      <w:lvlText w:val=""/>
      <w:lvlJc w:val="left"/>
      <w:pPr>
        <w:tabs>
          <w:tab w:val="num" w:pos="3051"/>
        </w:tabs>
        <w:ind w:left="3051" w:hanging="360"/>
      </w:pPr>
      <w:rPr>
        <w:rFonts w:ascii="Symbol" w:hAnsi="Symbol" w:hint="default"/>
      </w:rPr>
    </w:lvl>
    <w:lvl w:ilvl="4" w:tplc="08090003" w:tentative="1">
      <w:start w:val="1"/>
      <w:numFmt w:val="bullet"/>
      <w:lvlText w:val="o"/>
      <w:lvlJc w:val="left"/>
      <w:pPr>
        <w:tabs>
          <w:tab w:val="num" w:pos="3771"/>
        </w:tabs>
        <w:ind w:left="3771" w:hanging="360"/>
      </w:pPr>
      <w:rPr>
        <w:rFonts w:ascii="Courier New" w:hAnsi="Courier New" w:cs="Courier New" w:hint="default"/>
      </w:rPr>
    </w:lvl>
    <w:lvl w:ilvl="5" w:tplc="08090005" w:tentative="1">
      <w:start w:val="1"/>
      <w:numFmt w:val="bullet"/>
      <w:lvlText w:val=""/>
      <w:lvlJc w:val="left"/>
      <w:pPr>
        <w:tabs>
          <w:tab w:val="num" w:pos="4491"/>
        </w:tabs>
        <w:ind w:left="4491" w:hanging="360"/>
      </w:pPr>
      <w:rPr>
        <w:rFonts w:ascii="Wingdings" w:hAnsi="Wingdings" w:hint="default"/>
      </w:rPr>
    </w:lvl>
    <w:lvl w:ilvl="6" w:tplc="08090001" w:tentative="1">
      <w:start w:val="1"/>
      <w:numFmt w:val="bullet"/>
      <w:lvlText w:val=""/>
      <w:lvlJc w:val="left"/>
      <w:pPr>
        <w:tabs>
          <w:tab w:val="num" w:pos="5211"/>
        </w:tabs>
        <w:ind w:left="5211" w:hanging="360"/>
      </w:pPr>
      <w:rPr>
        <w:rFonts w:ascii="Symbol" w:hAnsi="Symbol" w:hint="default"/>
      </w:rPr>
    </w:lvl>
    <w:lvl w:ilvl="7" w:tplc="08090003" w:tentative="1">
      <w:start w:val="1"/>
      <w:numFmt w:val="bullet"/>
      <w:lvlText w:val="o"/>
      <w:lvlJc w:val="left"/>
      <w:pPr>
        <w:tabs>
          <w:tab w:val="num" w:pos="5931"/>
        </w:tabs>
        <w:ind w:left="5931" w:hanging="360"/>
      </w:pPr>
      <w:rPr>
        <w:rFonts w:ascii="Courier New" w:hAnsi="Courier New" w:cs="Courier New" w:hint="default"/>
      </w:rPr>
    </w:lvl>
    <w:lvl w:ilvl="8" w:tplc="08090005" w:tentative="1">
      <w:start w:val="1"/>
      <w:numFmt w:val="bullet"/>
      <w:lvlText w:val=""/>
      <w:lvlJc w:val="left"/>
      <w:pPr>
        <w:tabs>
          <w:tab w:val="num" w:pos="6651"/>
        </w:tabs>
        <w:ind w:left="6651" w:hanging="360"/>
      </w:pPr>
      <w:rPr>
        <w:rFonts w:ascii="Wingdings" w:hAnsi="Wingdings" w:hint="default"/>
      </w:rPr>
    </w:lvl>
  </w:abstractNum>
  <w:abstractNum w:abstractNumId="21"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22" w15:restartNumberingAfterBreak="0">
    <w:nsid w:val="2AB75F65"/>
    <w:multiLevelType w:val="hybridMultilevel"/>
    <w:tmpl w:val="6C94FCB6"/>
    <w:lvl w:ilvl="0" w:tplc="45229FEA">
      <w:start w:val="1"/>
      <w:numFmt w:val="bullet"/>
      <w:pStyle w:val="CERNONINDENTBULLET2"/>
      <w:lvlText w:val=""/>
      <w:lvlJc w:val="left"/>
      <w:pPr>
        <w:tabs>
          <w:tab w:val="num" w:pos="851"/>
        </w:tabs>
        <w:ind w:left="851" w:hanging="426"/>
      </w:pPr>
      <w:rPr>
        <w:rFonts w:ascii="Wingdings 2" w:hAnsi="Wingdings 2"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EA495C"/>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15:restartNumberingAfterBreak="0">
    <w:nsid w:val="31D315AD"/>
    <w:multiLevelType w:val="hybridMultilevel"/>
    <w:tmpl w:val="9CDADE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3BBE1CC9"/>
    <w:multiLevelType w:val="hybridMultilevel"/>
    <w:tmpl w:val="00262690"/>
    <w:lvl w:ilvl="0" w:tplc="480684A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40052FB3"/>
    <w:multiLevelType w:val="hybridMultilevel"/>
    <w:tmpl w:val="780E0F3C"/>
    <w:lvl w:ilvl="0" w:tplc="AEA8DEEA">
      <w:start w:val="1"/>
      <w:numFmt w:val="bullet"/>
      <w:pStyle w:val="CERNONINDENTBULLET"/>
      <w:lvlText w:val=""/>
      <w:lvlJc w:val="left"/>
      <w:pPr>
        <w:tabs>
          <w:tab w:val="num" w:pos="425"/>
        </w:tabs>
        <w:ind w:left="425" w:hanging="425"/>
      </w:pPr>
      <w:rPr>
        <w:rFonts w:ascii="Wingdings 2" w:hAnsi="Wingdings 2"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162A83"/>
    <w:multiLevelType w:val="hybridMultilevel"/>
    <w:tmpl w:val="FF0AC9CC"/>
    <w:lvl w:ilvl="0" w:tplc="21007FB8">
      <w:start w:val="1"/>
      <w:numFmt w:val="lowerLetter"/>
      <w:lvlText w:val="(%1)"/>
      <w:lvlJc w:val="left"/>
      <w:pPr>
        <w:ind w:left="360" w:hanging="360"/>
      </w:pPr>
      <w:rPr>
        <w:rFonts w:ascii="Arial" w:hAnsi="Arial" w:cs="Arial" w:hint="default"/>
        <w:sz w:val="22"/>
        <w:szCs w:val="22"/>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9" w15:restartNumberingAfterBreak="0">
    <w:nsid w:val="41406A5B"/>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0" w15:restartNumberingAfterBreak="0">
    <w:nsid w:val="421C79EB"/>
    <w:multiLevelType w:val="multilevel"/>
    <w:tmpl w:val="48B01632"/>
    <w:lvl w:ilvl="0">
      <w:start w:val="6"/>
      <w:numFmt w:val="upperLetter"/>
      <w:pStyle w:val="CERLEVEL1"/>
      <w:suff w:val="space"/>
      <w:lvlText w:val="%1."/>
      <w:lvlJc w:val="left"/>
      <w:pPr>
        <w:ind w:left="851" w:hanging="851"/>
      </w:pPr>
      <w:rPr>
        <w:b/>
        <w:i w:val="0"/>
        <w:sz w:val="28"/>
      </w:rPr>
    </w:lvl>
    <w:lvl w:ilvl="1">
      <w:start w:val="1"/>
      <w:numFmt w:val="decimal"/>
      <w:pStyle w:val="CERLEVEL2"/>
      <w:lvlText w:val="%1.%2"/>
      <w:lvlJc w:val="left"/>
      <w:pPr>
        <w:ind w:left="992" w:hanging="992"/>
      </w:pPr>
      <w:rPr>
        <w:b/>
        <w:i w:val="0"/>
        <w:sz w:val="24"/>
      </w:rPr>
    </w:lvl>
    <w:lvl w:ilvl="2">
      <w:start w:val="1"/>
      <w:numFmt w:val="decimal"/>
      <w:pStyle w:val="CERLEVEL3"/>
      <w:lvlText w:val="%1.%2.%3"/>
      <w:lvlJc w:val="left"/>
      <w:pPr>
        <w:ind w:left="992" w:hanging="992"/>
      </w:pPr>
      <w:rPr>
        <w:b w:val="0"/>
        <w:i w:val="0"/>
        <w:sz w:val="22"/>
      </w:rPr>
    </w:lvl>
    <w:lvl w:ilvl="3">
      <w:start w:val="1"/>
      <w:numFmt w:val="decimal"/>
      <w:pStyle w:val="CERLEVEL4"/>
      <w:lvlText w:val="%1.%2.%3.%4"/>
      <w:lvlJc w:val="left"/>
      <w:pPr>
        <w:ind w:left="992" w:hanging="992"/>
      </w:pPr>
    </w:lvl>
    <w:lvl w:ilvl="4">
      <w:start w:val="1"/>
      <w:numFmt w:val="lowerLetter"/>
      <w:pStyle w:val="CERLEVEL5"/>
      <w:lvlText w:val="(%5)"/>
      <w:lvlJc w:val="left"/>
      <w:pPr>
        <w:ind w:left="1701" w:hanging="709"/>
      </w:pPr>
      <w:rPr>
        <w:i w:val="0"/>
      </w:rPr>
    </w:lvl>
    <w:lvl w:ilvl="5">
      <w:start w:val="1"/>
      <w:numFmt w:val="lowerRoman"/>
      <w:pStyle w:val="CERLEVEL6"/>
      <w:lvlText w:val="(%6)"/>
      <w:lvlJc w:val="left"/>
      <w:pPr>
        <w:ind w:left="2410" w:hanging="709"/>
      </w:pPr>
    </w:lvl>
    <w:lvl w:ilvl="6">
      <w:start w:val="1"/>
      <w:numFmt w:val="upperLetter"/>
      <w:pStyle w:val="CERLEVEL7"/>
      <w:lvlText w:val="(%7)"/>
      <w:lvlJc w:val="left"/>
      <w:pPr>
        <w:ind w:left="2552" w:hanging="426"/>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29D5629"/>
    <w:multiLevelType w:val="hybridMultilevel"/>
    <w:tmpl w:val="73CE0E2C"/>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0A2E64"/>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3" w15:restartNumberingAfterBreak="0">
    <w:nsid w:val="489413AE"/>
    <w:multiLevelType w:val="hybridMultilevel"/>
    <w:tmpl w:val="760E55E2"/>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35" w15:restartNumberingAfterBreak="0">
    <w:nsid w:val="492B4268"/>
    <w:multiLevelType w:val="hybridMultilevel"/>
    <w:tmpl w:val="23D86C50"/>
    <w:lvl w:ilvl="0" w:tplc="0FDE22FC">
      <w:start w:val="1"/>
      <w:numFmt w:val="decimal"/>
      <w:pStyle w:val="CERBULLET2"/>
      <w:lvlText w:val="%1."/>
      <w:lvlJc w:val="left"/>
      <w:pPr>
        <w:tabs>
          <w:tab w:val="num" w:pos="425"/>
        </w:tabs>
        <w:ind w:left="425"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0602F23"/>
    <w:multiLevelType w:val="hybridMultilevel"/>
    <w:tmpl w:val="07D8521C"/>
    <w:lvl w:ilvl="0" w:tplc="99DE42BC">
      <w:start w:val="1"/>
      <w:numFmt w:val="lowerLetter"/>
      <w:lvlText w:val="(%1)"/>
      <w:lvlJc w:val="left"/>
      <w:pPr>
        <w:tabs>
          <w:tab w:val="num" w:pos="851"/>
        </w:tabs>
        <w:ind w:left="851" w:hanging="426"/>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BA388D"/>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8" w15:restartNumberingAfterBreak="0">
    <w:nsid w:val="5F6E4F2C"/>
    <w:multiLevelType w:val="hybridMultilevel"/>
    <w:tmpl w:val="10E44B5E"/>
    <w:lvl w:ilvl="0" w:tplc="99DE42BC">
      <w:start w:val="1"/>
      <w:numFmt w:val="lowerLetter"/>
      <w:lvlText w:val="(%1)"/>
      <w:lvlJc w:val="left"/>
      <w:pPr>
        <w:tabs>
          <w:tab w:val="num" w:pos="425"/>
        </w:tabs>
        <w:ind w:left="425" w:hanging="425"/>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AC125F"/>
    <w:multiLevelType w:val="multilevel"/>
    <w:tmpl w:val="B2BC7488"/>
    <w:lvl w:ilvl="0">
      <w:start w:val="1"/>
      <w:numFmt w:val="decimal"/>
      <w:pStyle w:val="CERNUMAPPENDXHD1"/>
      <w:suff w:val="space"/>
      <w:lvlText w:val="APPENDIX %1: "/>
      <w:lvlJc w:val="left"/>
      <w:pPr>
        <w:ind w:left="1530" w:firstLine="0"/>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40" w15:restartNumberingAfterBreak="0">
    <w:nsid w:val="64765993"/>
    <w:multiLevelType w:val="multilevel"/>
    <w:tmpl w:val="2F043A6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24502F9"/>
    <w:multiLevelType w:val="hybridMultilevel"/>
    <w:tmpl w:val="FD5A3130"/>
    <w:lvl w:ilvl="0" w:tplc="B93477D0">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2" w15:restartNumberingAfterBreak="0">
    <w:nsid w:val="7DB143BB"/>
    <w:multiLevelType w:val="hybridMultilevel"/>
    <w:tmpl w:val="44A248FE"/>
    <w:lvl w:ilvl="0" w:tplc="18090001">
      <w:start w:val="1"/>
      <w:numFmt w:val="bullet"/>
      <w:lvlText w:val=""/>
      <w:lvlJc w:val="left"/>
      <w:pPr>
        <w:tabs>
          <w:tab w:val="num" w:pos="425"/>
        </w:tabs>
        <w:ind w:left="425" w:hanging="425"/>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21"/>
  </w:num>
  <w:num w:numId="4">
    <w:abstractNumId w:val="35"/>
  </w:num>
  <w:num w:numId="5">
    <w:abstractNumId w:val="17"/>
  </w:num>
  <w:num w:numId="6">
    <w:abstractNumId w:val="39"/>
  </w:num>
  <w:num w:numId="7">
    <w:abstractNumId w:val="25"/>
  </w:num>
  <w:num w:numId="8">
    <w:abstractNumId w:val="34"/>
  </w:num>
  <w:num w:numId="9">
    <w:abstractNumId w:val="12"/>
  </w:num>
  <w:num w:numId="10">
    <w:abstractNumId w:val="2"/>
  </w:num>
  <w:num w:numId="11">
    <w:abstractNumId w:val="27"/>
  </w:num>
  <w:num w:numId="12">
    <w:abstractNumId w:val="1"/>
  </w:num>
  <w:num w:numId="13">
    <w:abstractNumId w:val="22"/>
  </w:num>
  <w:num w:numId="14">
    <w:abstractNumId w:val="0"/>
  </w:num>
  <w:num w:numId="15">
    <w:abstractNumId w:val="20"/>
  </w:num>
  <w:num w:numId="16">
    <w:abstractNumId w:val="33"/>
  </w:num>
  <w:num w:numId="17">
    <w:abstractNumId w:val="16"/>
  </w:num>
  <w:num w:numId="18">
    <w:abstractNumId w:val="10"/>
  </w:num>
  <w:num w:numId="19">
    <w:abstractNumId w:val="36"/>
  </w:num>
  <w:num w:numId="20">
    <w:abstractNumId w:val="8"/>
  </w:num>
  <w:num w:numId="21">
    <w:abstractNumId w:val="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1"/>
  </w:num>
  <w:num w:numId="24">
    <w:abstractNumId w:val="7"/>
  </w:num>
  <w:num w:numId="25">
    <w:abstractNumId w:val="15"/>
  </w:num>
  <w:num w:numId="26">
    <w:abstractNumId w:val="29"/>
  </w:num>
  <w:num w:numId="27">
    <w:abstractNumId w:val="11"/>
  </w:num>
  <w:num w:numId="28">
    <w:abstractNumId w:val="32"/>
  </w:num>
  <w:num w:numId="29">
    <w:abstractNumId w:val="6"/>
  </w:num>
  <w:num w:numId="30">
    <w:abstractNumId w:val="23"/>
  </w:num>
  <w:num w:numId="31">
    <w:abstractNumId w:val="28"/>
  </w:num>
  <w:num w:numId="32">
    <w:abstractNumId w:val="3"/>
  </w:num>
  <w:num w:numId="33">
    <w:abstractNumId w:val="18"/>
  </w:num>
  <w:num w:numId="34">
    <w:abstractNumId w:val="4"/>
  </w:num>
  <w:num w:numId="35">
    <w:abstractNumId w:val="42"/>
  </w:num>
  <w:num w:numId="36">
    <w:abstractNumId w:val="19"/>
  </w:num>
  <w:num w:numId="37">
    <w:abstractNumId w:val="38"/>
  </w:num>
  <w:num w:numId="38">
    <w:abstractNumId w:val="41"/>
  </w:num>
  <w:num w:numId="39">
    <w:abstractNumId w:val="26"/>
  </w:num>
  <w:num w:numId="40">
    <w:abstractNumId w:val="40"/>
  </w:num>
  <w:num w:numId="41">
    <w:abstractNumId w:val="37"/>
  </w:num>
  <w:num w:numId="42">
    <w:abstractNumId w:val="14"/>
  </w:num>
  <w:num w:numId="43">
    <w:abstractNumId w:val="24"/>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dhg Gunnell">
    <w15:presenceInfo w15:providerId="AD" w15:userId="S::tadhg@pinergy.ie::d0eadb47-5ee3-49e6-b433-db94cc16c7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357"/>
  <w:clickAndTypeStyle w:val="CERAPPENDIXHEADING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ED6"/>
    <w:rsid w:val="000011CB"/>
    <w:rsid w:val="0000141D"/>
    <w:rsid w:val="000035F3"/>
    <w:rsid w:val="0000371A"/>
    <w:rsid w:val="0000388F"/>
    <w:rsid w:val="00010A47"/>
    <w:rsid w:val="00010B37"/>
    <w:rsid w:val="00011ED4"/>
    <w:rsid w:val="00012F7C"/>
    <w:rsid w:val="00013399"/>
    <w:rsid w:val="00013A4A"/>
    <w:rsid w:val="00013F33"/>
    <w:rsid w:val="0001467D"/>
    <w:rsid w:val="00014CA2"/>
    <w:rsid w:val="000170B6"/>
    <w:rsid w:val="000201DE"/>
    <w:rsid w:val="00020558"/>
    <w:rsid w:val="00020BE2"/>
    <w:rsid w:val="00020C52"/>
    <w:rsid w:val="00021636"/>
    <w:rsid w:val="00021D5A"/>
    <w:rsid w:val="0002349D"/>
    <w:rsid w:val="0002388B"/>
    <w:rsid w:val="000275E0"/>
    <w:rsid w:val="00027851"/>
    <w:rsid w:val="0002785E"/>
    <w:rsid w:val="00030BCC"/>
    <w:rsid w:val="00030D00"/>
    <w:rsid w:val="00032C91"/>
    <w:rsid w:val="00033C8A"/>
    <w:rsid w:val="000340E2"/>
    <w:rsid w:val="00034B1B"/>
    <w:rsid w:val="00035954"/>
    <w:rsid w:val="000417AF"/>
    <w:rsid w:val="00041C38"/>
    <w:rsid w:val="000422EB"/>
    <w:rsid w:val="000431E0"/>
    <w:rsid w:val="00043BB5"/>
    <w:rsid w:val="00043BCE"/>
    <w:rsid w:val="00043C96"/>
    <w:rsid w:val="00043CDF"/>
    <w:rsid w:val="00044525"/>
    <w:rsid w:val="00044D02"/>
    <w:rsid w:val="000455A6"/>
    <w:rsid w:val="00045B5A"/>
    <w:rsid w:val="00045F0E"/>
    <w:rsid w:val="00046721"/>
    <w:rsid w:val="00046B5F"/>
    <w:rsid w:val="00047066"/>
    <w:rsid w:val="00047960"/>
    <w:rsid w:val="00050952"/>
    <w:rsid w:val="00051AB1"/>
    <w:rsid w:val="00052CC6"/>
    <w:rsid w:val="00053774"/>
    <w:rsid w:val="000546DA"/>
    <w:rsid w:val="00055E9F"/>
    <w:rsid w:val="00055FA4"/>
    <w:rsid w:val="0005654A"/>
    <w:rsid w:val="00057ABF"/>
    <w:rsid w:val="00061BAC"/>
    <w:rsid w:val="00061F2B"/>
    <w:rsid w:val="00062741"/>
    <w:rsid w:val="00062752"/>
    <w:rsid w:val="00063EAE"/>
    <w:rsid w:val="00066725"/>
    <w:rsid w:val="00066D10"/>
    <w:rsid w:val="0006722E"/>
    <w:rsid w:val="00067B27"/>
    <w:rsid w:val="00067DED"/>
    <w:rsid w:val="000714DD"/>
    <w:rsid w:val="00071DF4"/>
    <w:rsid w:val="000720E3"/>
    <w:rsid w:val="00072F1B"/>
    <w:rsid w:val="00073577"/>
    <w:rsid w:val="00074B19"/>
    <w:rsid w:val="00074B43"/>
    <w:rsid w:val="00074CA1"/>
    <w:rsid w:val="00075021"/>
    <w:rsid w:val="00075583"/>
    <w:rsid w:val="0007730E"/>
    <w:rsid w:val="00077C69"/>
    <w:rsid w:val="00077E01"/>
    <w:rsid w:val="00081AFD"/>
    <w:rsid w:val="000822C4"/>
    <w:rsid w:val="00083B3B"/>
    <w:rsid w:val="00083EAA"/>
    <w:rsid w:val="00084318"/>
    <w:rsid w:val="0008447B"/>
    <w:rsid w:val="000844A8"/>
    <w:rsid w:val="00084A0B"/>
    <w:rsid w:val="00084E19"/>
    <w:rsid w:val="00086624"/>
    <w:rsid w:val="00086FFE"/>
    <w:rsid w:val="00091171"/>
    <w:rsid w:val="00091E5D"/>
    <w:rsid w:val="00092A45"/>
    <w:rsid w:val="00092EEC"/>
    <w:rsid w:val="000942D8"/>
    <w:rsid w:val="000A1981"/>
    <w:rsid w:val="000A506E"/>
    <w:rsid w:val="000A53CE"/>
    <w:rsid w:val="000A5B0C"/>
    <w:rsid w:val="000A7E35"/>
    <w:rsid w:val="000B162A"/>
    <w:rsid w:val="000B21E1"/>
    <w:rsid w:val="000B4790"/>
    <w:rsid w:val="000B4D19"/>
    <w:rsid w:val="000B5B8E"/>
    <w:rsid w:val="000B60DE"/>
    <w:rsid w:val="000B671F"/>
    <w:rsid w:val="000C28AA"/>
    <w:rsid w:val="000C2D85"/>
    <w:rsid w:val="000C3F74"/>
    <w:rsid w:val="000C4301"/>
    <w:rsid w:val="000C44F6"/>
    <w:rsid w:val="000C5B99"/>
    <w:rsid w:val="000D0773"/>
    <w:rsid w:val="000D268E"/>
    <w:rsid w:val="000D291D"/>
    <w:rsid w:val="000D2FAE"/>
    <w:rsid w:val="000D4E48"/>
    <w:rsid w:val="000D542A"/>
    <w:rsid w:val="000D5DFD"/>
    <w:rsid w:val="000D6835"/>
    <w:rsid w:val="000E030B"/>
    <w:rsid w:val="000E03F2"/>
    <w:rsid w:val="000E0CA5"/>
    <w:rsid w:val="000E1D90"/>
    <w:rsid w:val="000E211B"/>
    <w:rsid w:val="000E4455"/>
    <w:rsid w:val="000E5B77"/>
    <w:rsid w:val="000E6CE7"/>
    <w:rsid w:val="000F0B78"/>
    <w:rsid w:val="000F1749"/>
    <w:rsid w:val="000F3819"/>
    <w:rsid w:val="000F3F67"/>
    <w:rsid w:val="000F4054"/>
    <w:rsid w:val="000F415C"/>
    <w:rsid w:val="000F4351"/>
    <w:rsid w:val="000F4A12"/>
    <w:rsid w:val="000F591C"/>
    <w:rsid w:val="000F5931"/>
    <w:rsid w:val="000F6758"/>
    <w:rsid w:val="000F68C7"/>
    <w:rsid w:val="00100324"/>
    <w:rsid w:val="00100348"/>
    <w:rsid w:val="00100F68"/>
    <w:rsid w:val="00101735"/>
    <w:rsid w:val="00102E3A"/>
    <w:rsid w:val="0010382D"/>
    <w:rsid w:val="001070B0"/>
    <w:rsid w:val="00110AC8"/>
    <w:rsid w:val="001115C3"/>
    <w:rsid w:val="001122CC"/>
    <w:rsid w:val="00112D43"/>
    <w:rsid w:val="00115135"/>
    <w:rsid w:val="00116F7C"/>
    <w:rsid w:val="00117143"/>
    <w:rsid w:val="001173E8"/>
    <w:rsid w:val="00117575"/>
    <w:rsid w:val="001176CE"/>
    <w:rsid w:val="0012002C"/>
    <w:rsid w:val="00121567"/>
    <w:rsid w:val="001216D8"/>
    <w:rsid w:val="00121AF0"/>
    <w:rsid w:val="00121FFA"/>
    <w:rsid w:val="00122218"/>
    <w:rsid w:val="00123C2F"/>
    <w:rsid w:val="001240E7"/>
    <w:rsid w:val="001258C4"/>
    <w:rsid w:val="001262FB"/>
    <w:rsid w:val="00126A51"/>
    <w:rsid w:val="001308CA"/>
    <w:rsid w:val="00130F66"/>
    <w:rsid w:val="001334A9"/>
    <w:rsid w:val="001350D9"/>
    <w:rsid w:val="00135ABE"/>
    <w:rsid w:val="00136C7E"/>
    <w:rsid w:val="00137396"/>
    <w:rsid w:val="001373B1"/>
    <w:rsid w:val="00140CF9"/>
    <w:rsid w:val="00141326"/>
    <w:rsid w:val="00142154"/>
    <w:rsid w:val="00143307"/>
    <w:rsid w:val="001438CB"/>
    <w:rsid w:val="001442E2"/>
    <w:rsid w:val="0014470D"/>
    <w:rsid w:val="001457B9"/>
    <w:rsid w:val="001460E1"/>
    <w:rsid w:val="00146EE2"/>
    <w:rsid w:val="00150943"/>
    <w:rsid w:val="0015106B"/>
    <w:rsid w:val="00153385"/>
    <w:rsid w:val="00153E6E"/>
    <w:rsid w:val="00154C8D"/>
    <w:rsid w:val="00156C3F"/>
    <w:rsid w:val="0015710D"/>
    <w:rsid w:val="0016166E"/>
    <w:rsid w:val="001631ED"/>
    <w:rsid w:val="0016352B"/>
    <w:rsid w:val="00163E7C"/>
    <w:rsid w:val="00166548"/>
    <w:rsid w:val="00166D79"/>
    <w:rsid w:val="00170CB6"/>
    <w:rsid w:val="001710AF"/>
    <w:rsid w:val="0017319A"/>
    <w:rsid w:val="0017559A"/>
    <w:rsid w:val="0017575D"/>
    <w:rsid w:val="00177A35"/>
    <w:rsid w:val="00180808"/>
    <w:rsid w:val="00181B99"/>
    <w:rsid w:val="00183FAC"/>
    <w:rsid w:val="0018402A"/>
    <w:rsid w:val="00185396"/>
    <w:rsid w:val="00186387"/>
    <w:rsid w:val="00186680"/>
    <w:rsid w:val="00187189"/>
    <w:rsid w:val="00191BB6"/>
    <w:rsid w:val="00191CD9"/>
    <w:rsid w:val="00192746"/>
    <w:rsid w:val="00192F65"/>
    <w:rsid w:val="00194B54"/>
    <w:rsid w:val="00195263"/>
    <w:rsid w:val="00195CF5"/>
    <w:rsid w:val="00196C3F"/>
    <w:rsid w:val="001A0393"/>
    <w:rsid w:val="001A07E2"/>
    <w:rsid w:val="001A08D4"/>
    <w:rsid w:val="001A1E5B"/>
    <w:rsid w:val="001A2290"/>
    <w:rsid w:val="001A4F67"/>
    <w:rsid w:val="001A5B50"/>
    <w:rsid w:val="001A5DEE"/>
    <w:rsid w:val="001A74E8"/>
    <w:rsid w:val="001A7A85"/>
    <w:rsid w:val="001A7DB7"/>
    <w:rsid w:val="001B04E7"/>
    <w:rsid w:val="001B0D7F"/>
    <w:rsid w:val="001B2E47"/>
    <w:rsid w:val="001B34DE"/>
    <w:rsid w:val="001B394C"/>
    <w:rsid w:val="001B493C"/>
    <w:rsid w:val="001B5EC4"/>
    <w:rsid w:val="001B5FD4"/>
    <w:rsid w:val="001C265D"/>
    <w:rsid w:val="001C37CE"/>
    <w:rsid w:val="001C39C5"/>
    <w:rsid w:val="001C5416"/>
    <w:rsid w:val="001C62CB"/>
    <w:rsid w:val="001C6656"/>
    <w:rsid w:val="001C67E2"/>
    <w:rsid w:val="001C79F2"/>
    <w:rsid w:val="001D05BB"/>
    <w:rsid w:val="001D1048"/>
    <w:rsid w:val="001D158D"/>
    <w:rsid w:val="001D36B0"/>
    <w:rsid w:val="001D470A"/>
    <w:rsid w:val="001D52C2"/>
    <w:rsid w:val="001D67C6"/>
    <w:rsid w:val="001D7202"/>
    <w:rsid w:val="001E1B4F"/>
    <w:rsid w:val="001E36DE"/>
    <w:rsid w:val="001E3A80"/>
    <w:rsid w:val="001E3B4D"/>
    <w:rsid w:val="001E4734"/>
    <w:rsid w:val="001F1072"/>
    <w:rsid w:val="001F344B"/>
    <w:rsid w:val="001F43C9"/>
    <w:rsid w:val="001F57AA"/>
    <w:rsid w:val="001F7CB6"/>
    <w:rsid w:val="001F7F58"/>
    <w:rsid w:val="0020059A"/>
    <w:rsid w:val="002007AC"/>
    <w:rsid w:val="00200DF2"/>
    <w:rsid w:val="00202717"/>
    <w:rsid w:val="00202B8C"/>
    <w:rsid w:val="00205ADF"/>
    <w:rsid w:val="00206C5F"/>
    <w:rsid w:val="00206C9C"/>
    <w:rsid w:val="00207281"/>
    <w:rsid w:val="00207CC4"/>
    <w:rsid w:val="00211598"/>
    <w:rsid w:val="00214EA3"/>
    <w:rsid w:val="0021517B"/>
    <w:rsid w:val="002179CA"/>
    <w:rsid w:val="00217C38"/>
    <w:rsid w:val="00220BEA"/>
    <w:rsid w:val="00220CDA"/>
    <w:rsid w:val="002210B9"/>
    <w:rsid w:val="00221F7B"/>
    <w:rsid w:val="00222771"/>
    <w:rsid w:val="0022374B"/>
    <w:rsid w:val="00223C90"/>
    <w:rsid w:val="00224AC4"/>
    <w:rsid w:val="00226289"/>
    <w:rsid w:val="002276A0"/>
    <w:rsid w:val="00227FB0"/>
    <w:rsid w:val="00230181"/>
    <w:rsid w:val="002309BF"/>
    <w:rsid w:val="00232B23"/>
    <w:rsid w:val="00232B95"/>
    <w:rsid w:val="00234704"/>
    <w:rsid w:val="00234C13"/>
    <w:rsid w:val="0023509B"/>
    <w:rsid w:val="00235DBE"/>
    <w:rsid w:val="00236148"/>
    <w:rsid w:val="00240007"/>
    <w:rsid w:val="002412B2"/>
    <w:rsid w:val="00241C45"/>
    <w:rsid w:val="0024232A"/>
    <w:rsid w:val="00242ACA"/>
    <w:rsid w:val="002448B6"/>
    <w:rsid w:val="0024545A"/>
    <w:rsid w:val="0024573B"/>
    <w:rsid w:val="00245D3A"/>
    <w:rsid w:val="00247807"/>
    <w:rsid w:val="00247BD4"/>
    <w:rsid w:val="00247F5B"/>
    <w:rsid w:val="002529C7"/>
    <w:rsid w:val="00252EB5"/>
    <w:rsid w:val="00254B80"/>
    <w:rsid w:val="00255664"/>
    <w:rsid w:val="0025753C"/>
    <w:rsid w:val="00257D5F"/>
    <w:rsid w:val="00260016"/>
    <w:rsid w:val="00260AB3"/>
    <w:rsid w:val="0026103B"/>
    <w:rsid w:val="002619CD"/>
    <w:rsid w:val="00262222"/>
    <w:rsid w:val="00263617"/>
    <w:rsid w:val="00265988"/>
    <w:rsid w:val="002662F1"/>
    <w:rsid w:val="00267357"/>
    <w:rsid w:val="00270427"/>
    <w:rsid w:val="002715B8"/>
    <w:rsid w:val="00271680"/>
    <w:rsid w:val="00272149"/>
    <w:rsid w:val="00272BE4"/>
    <w:rsid w:val="00272D9D"/>
    <w:rsid w:val="00273894"/>
    <w:rsid w:val="00274265"/>
    <w:rsid w:val="0027455E"/>
    <w:rsid w:val="00274B75"/>
    <w:rsid w:val="0027542B"/>
    <w:rsid w:val="0027559B"/>
    <w:rsid w:val="00275BE7"/>
    <w:rsid w:val="00277D85"/>
    <w:rsid w:val="002811C9"/>
    <w:rsid w:val="00282088"/>
    <w:rsid w:val="002822C4"/>
    <w:rsid w:val="00282D26"/>
    <w:rsid w:val="00283F83"/>
    <w:rsid w:val="00284880"/>
    <w:rsid w:val="00285218"/>
    <w:rsid w:val="0028629C"/>
    <w:rsid w:val="00286B07"/>
    <w:rsid w:val="002874E4"/>
    <w:rsid w:val="00287E84"/>
    <w:rsid w:val="00290C27"/>
    <w:rsid w:val="00291242"/>
    <w:rsid w:val="002913D3"/>
    <w:rsid w:val="00291C18"/>
    <w:rsid w:val="00293B5F"/>
    <w:rsid w:val="00293E0B"/>
    <w:rsid w:val="00293F35"/>
    <w:rsid w:val="00295113"/>
    <w:rsid w:val="0029542A"/>
    <w:rsid w:val="00295838"/>
    <w:rsid w:val="00296528"/>
    <w:rsid w:val="002A2B99"/>
    <w:rsid w:val="002A3B8B"/>
    <w:rsid w:val="002A5E80"/>
    <w:rsid w:val="002B1817"/>
    <w:rsid w:val="002B1E42"/>
    <w:rsid w:val="002B1E6F"/>
    <w:rsid w:val="002B2DDC"/>
    <w:rsid w:val="002B3356"/>
    <w:rsid w:val="002B3CEF"/>
    <w:rsid w:val="002B4639"/>
    <w:rsid w:val="002B5865"/>
    <w:rsid w:val="002B601E"/>
    <w:rsid w:val="002B616F"/>
    <w:rsid w:val="002B669C"/>
    <w:rsid w:val="002B78A0"/>
    <w:rsid w:val="002C0C7A"/>
    <w:rsid w:val="002C39C4"/>
    <w:rsid w:val="002C5881"/>
    <w:rsid w:val="002C7142"/>
    <w:rsid w:val="002D2407"/>
    <w:rsid w:val="002D3DF6"/>
    <w:rsid w:val="002D4829"/>
    <w:rsid w:val="002D4EC4"/>
    <w:rsid w:val="002D686D"/>
    <w:rsid w:val="002D6F88"/>
    <w:rsid w:val="002E43DC"/>
    <w:rsid w:val="002E6093"/>
    <w:rsid w:val="002E630D"/>
    <w:rsid w:val="002E6EE0"/>
    <w:rsid w:val="002E7540"/>
    <w:rsid w:val="002E7A4D"/>
    <w:rsid w:val="002E7EF9"/>
    <w:rsid w:val="002F02A8"/>
    <w:rsid w:val="002F070C"/>
    <w:rsid w:val="002F11E3"/>
    <w:rsid w:val="002F27C8"/>
    <w:rsid w:val="002F46B2"/>
    <w:rsid w:val="002F6F99"/>
    <w:rsid w:val="002F79A0"/>
    <w:rsid w:val="002F7AF4"/>
    <w:rsid w:val="002F7D23"/>
    <w:rsid w:val="00300454"/>
    <w:rsid w:val="003008E2"/>
    <w:rsid w:val="003009F7"/>
    <w:rsid w:val="00302ABA"/>
    <w:rsid w:val="00302F47"/>
    <w:rsid w:val="00304883"/>
    <w:rsid w:val="00304F54"/>
    <w:rsid w:val="00306119"/>
    <w:rsid w:val="0030735A"/>
    <w:rsid w:val="003077E9"/>
    <w:rsid w:val="00307B89"/>
    <w:rsid w:val="00311B6A"/>
    <w:rsid w:val="0031234C"/>
    <w:rsid w:val="0031330B"/>
    <w:rsid w:val="003149BB"/>
    <w:rsid w:val="00314B55"/>
    <w:rsid w:val="003152B9"/>
    <w:rsid w:val="003166FD"/>
    <w:rsid w:val="00316A0B"/>
    <w:rsid w:val="003210A5"/>
    <w:rsid w:val="0032181B"/>
    <w:rsid w:val="00321F47"/>
    <w:rsid w:val="003224D4"/>
    <w:rsid w:val="00322935"/>
    <w:rsid w:val="00323858"/>
    <w:rsid w:val="003247FE"/>
    <w:rsid w:val="00324AB0"/>
    <w:rsid w:val="00324B83"/>
    <w:rsid w:val="00324E14"/>
    <w:rsid w:val="00325149"/>
    <w:rsid w:val="00325F96"/>
    <w:rsid w:val="00327C38"/>
    <w:rsid w:val="00327FCA"/>
    <w:rsid w:val="0033161C"/>
    <w:rsid w:val="00331CAF"/>
    <w:rsid w:val="00332E81"/>
    <w:rsid w:val="003346FC"/>
    <w:rsid w:val="00334895"/>
    <w:rsid w:val="00335DB9"/>
    <w:rsid w:val="003365F0"/>
    <w:rsid w:val="0034009C"/>
    <w:rsid w:val="0034026B"/>
    <w:rsid w:val="00340843"/>
    <w:rsid w:val="0034142D"/>
    <w:rsid w:val="0034510D"/>
    <w:rsid w:val="00346B54"/>
    <w:rsid w:val="00350858"/>
    <w:rsid w:val="00351934"/>
    <w:rsid w:val="00351E14"/>
    <w:rsid w:val="00351FFD"/>
    <w:rsid w:val="003522FF"/>
    <w:rsid w:val="00352473"/>
    <w:rsid w:val="00352BFB"/>
    <w:rsid w:val="00353DD9"/>
    <w:rsid w:val="0035437B"/>
    <w:rsid w:val="00354CF9"/>
    <w:rsid w:val="00354DE6"/>
    <w:rsid w:val="00355466"/>
    <w:rsid w:val="0035580C"/>
    <w:rsid w:val="00355FA7"/>
    <w:rsid w:val="003561D8"/>
    <w:rsid w:val="003561FD"/>
    <w:rsid w:val="00356C47"/>
    <w:rsid w:val="00360CFC"/>
    <w:rsid w:val="00360D90"/>
    <w:rsid w:val="00362AA7"/>
    <w:rsid w:val="00363284"/>
    <w:rsid w:val="003641BA"/>
    <w:rsid w:val="003641EE"/>
    <w:rsid w:val="003643B4"/>
    <w:rsid w:val="003645EC"/>
    <w:rsid w:val="003657F0"/>
    <w:rsid w:val="00365F55"/>
    <w:rsid w:val="00366350"/>
    <w:rsid w:val="0036693E"/>
    <w:rsid w:val="00366A8B"/>
    <w:rsid w:val="00367E21"/>
    <w:rsid w:val="0037215C"/>
    <w:rsid w:val="00372E88"/>
    <w:rsid w:val="0037400E"/>
    <w:rsid w:val="00374A1F"/>
    <w:rsid w:val="00374DEA"/>
    <w:rsid w:val="0037538E"/>
    <w:rsid w:val="00375E0B"/>
    <w:rsid w:val="00375E9F"/>
    <w:rsid w:val="003765DA"/>
    <w:rsid w:val="003773C3"/>
    <w:rsid w:val="00377D70"/>
    <w:rsid w:val="00380EF7"/>
    <w:rsid w:val="003812AD"/>
    <w:rsid w:val="00381912"/>
    <w:rsid w:val="003819CE"/>
    <w:rsid w:val="00383165"/>
    <w:rsid w:val="00384437"/>
    <w:rsid w:val="003851AF"/>
    <w:rsid w:val="00385782"/>
    <w:rsid w:val="00385DF5"/>
    <w:rsid w:val="0038742F"/>
    <w:rsid w:val="00390555"/>
    <w:rsid w:val="00390BFF"/>
    <w:rsid w:val="00390EAD"/>
    <w:rsid w:val="00391AB2"/>
    <w:rsid w:val="0039396E"/>
    <w:rsid w:val="00393A54"/>
    <w:rsid w:val="003942AA"/>
    <w:rsid w:val="0039465B"/>
    <w:rsid w:val="00394EAD"/>
    <w:rsid w:val="00395209"/>
    <w:rsid w:val="00396519"/>
    <w:rsid w:val="00397CD5"/>
    <w:rsid w:val="003A0054"/>
    <w:rsid w:val="003A0756"/>
    <w:rsid w:val="003A2542"/>
    <w:rsid w:val="003A33F6"/>
    <w:rsid w:val="003A3849"/>
    <w:rsid w:val="003A3904"/>
    <w:rsid w:val="003A3CCA"/>
    <w:rsid w:val="003A4BB3"/>
    <w:rsid w:val="003A5192"/>
    <w:rsid w:val="003A519E"/>
    <w:rsid w:val="003A5C6B"/>
    <w:rsid w:val="003A6BB2"/>
    <w:rsid w:val="003A6C30"/>
    <w:rsid w:val="003A6DC8"/>
    <w:rsid w:val="003B1F3B"/>
    <w:rsid w:val="003B2D15"/>
    <w:rsid w:val="003B3015"/>
    <w:rsid w:val="003B3947"/>
    <w:rsid w:val="003B43FA"/>
    <w:rsid w:val="003B4809"/>
    <w:rsid w:val="003B51A5"/>
    <w:rsid w:val="003B5479"/>
    <w:rsid w:val="003B5634"/>
    <w:rsid w:val="003B6F27"/>
    <w:rsid w:val="003B6F99"/>
    <w:rsid w:val="003B710E"/>
    <w:rsid w:val="003C0849"/>
    <w:rsid w:val="003C0BED"/>
    <w:rsid w:val="003C273D"/>
    <w:rsid w:val="003C45A2"/>
    <w:rsid w:val="003C4978"/>
    <w:rsid w:val="003C6B3D"/>
    <w:rsid w:val="003C6E92"/>
    <w:rsid w:val="003C6F7B"/>
    <w:rsid w:val="003C79F2"/>
    <w:rsid w:val="003C7ADB"/>
    <w:rsid w:val="003D019C"/>
    <w:rsid w:val="003D0FAB"/>
    <w:rsid w:val="003D14DF"/>
    <w:rsid w:val="003D1E3B"/>
    <w:rsid w:val="003D2902"/>
    <w:rsid w:val="003D2C79"/>
    <w:rsid w:val="003D2D2F"/>
    <w:rsid w:val="003D3CEE"/>
    <w:rsid w:val="003D40A5"/>
    <w:rsid w:val="003D7E13"/>
    <w:rsid w:val="003E0C6D"/>
    <w:rsid w:val="003E184D"/>
    <w:rsid w:val="003E2084"/>
    <w:rsid w:val="003E3139"/>
    <w:rsid w:val="003E539C"/>
    <w:rsid w:val="003E577B"/>
    <w:rsid w:val="003E61ED"/>
    <w:rsid w:val="003E62C1"/>
    <w:rsid w:val="003E6BCF"/>
    <w:rsid w:val="003E6F9D"/>
    <w:rsid w:val="003E7955"/>
    <w:rsid w:val="003E7B54"/>
    <w:rsid w:val="003F21D6"/>
    <w:rsid w:val="003F4130"/>
    <w:rsid w:val="003F4298"/>
    <w:rsid w:val="003F4AC0"/>
    <w:rsid w:val="003F532E"/>
    <w:rsid w:val="003F54D7"/>
    <w:rsid w:val="003F6664"/>
    <w:rsid w:val="003F6B39"/>
    <w:rsid w:val="003F6E6C"/>
    <w:rsid w:val="003F77A1"/>
    <w:rsid w:val="00400410"/>
    <w:rsid w:val="00400467"/>
    <w:rsid w:val="00400F94"/>
    <w:rsid w:val="00401915"/>
    <w:rsid w:val="00401FE2"/>
    <w:rsid w:val="0040226A"/>
    <w:rsid w:val="0040276F"/>
    <w:rsid w:val="00403D13"/>
    <w:rsid w:val="0040401F"/>
    <w:rsid w:val="00405C69"/>
    <w:rsid w:val="00407F5A"/>
    <w:rsid w:val="00411C8E"/>
    <w:rsid w:val="0041254F"/>
    <w:rsid w:val="00413ADD"/>
    <w:rsid w:val="004149DA"/>
    <w:rsid w:val="00417AE1"/>
    <w:rsid w:val="00420197"/>
    <w:rsid w:val="0042252E"/>
    <w:rsid w:val="00422C0E"/>
    <w:rsid w:val="004247F7"/>
    <w:rsid w:val="00424A9B"/>
    <w:rsid w:val="004254DC"/>
    <w:rsid w:val="00425779"/>
    <w:rsid w:val="004267A9"/>
    <w:rsid w:val="00426A4A"/>
    <w:rsid w:val="004271BA"/>
    <w:rsid w:val="004278CD"/>
    <w:rsid w:val="00427EE1"/>
    <w:rsid w:val="0043056D"/>
    <w:rsid w:val="004309B2"/>
    <w:rsid w:val="004317C4"/>
    <w:rsid w:val="004320BA"/>
    <w:rsid w:val="0043459C"/>
    <w:rsid w:val="0043523D"/>
    <w:rsid w:val="00436766"/>
    <w:rsid w:val="004375C6"/>
    <w:rsid w:val="00440BAC"/>
    <w:rsid w:val="00441459"/>
    <w:rsid w:val="004420F7"/>
    <w:rsid w:val="00442126"/>
    <w:rsid w:val="0044263C"/>
    <w:rsid w:val="00442731"/>
    <w:rsid w:val="00444233"/>
    <w:rsid w:val="00444301"/>
    <w:rsid w:val="0044595F"/>
    <w:rsid w:val="004479B9"/>
    <w:rsid w:val="00447FD3"/>
    <w:rsid w:val="00450125"/>
    <w:rsid w:val="00450153"/>
    <w:rsid w:val="004505FA"/>
    <w:rsid w:val="00450844"/>
    <w:rsid w:val="004511CD"/>
    <w:rsid w:val="00451F84"/>
    <w:rsid w:val="00453ACD"/>
    <w:rsid w:val="004552CF"/>
    <w:rsid w:val="004578A0"/>
    <w:rsid w:val="00457D09"/>
    <w:rsid w:val="004600BF"/>
    <w:rsid w:val="00460380"/>
    <w:rsid w:val="004606EA"/>
    <w:rsid w:val="00460A1E"/>
    <w:rsid w:val="004624DF"/>
    <w:rsid w:val="00462E6B"/>
    <w:rsid w:val="00462EC8"/>
    <w:rsid w:val="00462F76"/>
    <w:rsid w:val="0046427D"/>
    <w:rsid w:val="00465C46"/>
    <w:rsid w:val="00465DEE"/>
    <w:rsid w:val="004666B8"/>
    <w:rsid w:val="00466F15"/>
    <w:rsid w:val="00467891"/>
    <w:rsid w:val="004704DE"/>
    <w:rsid w:val="0047127A"/>
    <w:rsid w:val="00472E66"/>
    <w:rsid w:val="0047322D"/>
    <w:rsid w:val="0047345B"/>
    <w:rsid w:val="00473E7A"/>
    <w:rsid w:val="00474F0D"/>
    <w:rsid w:val="00476950"/>
    <w:rsid w:val="00481190"/>
    <w:rsid w:val="00483962"/>
    <w:rsid w:val="00485B21"/>
    <w:rsid w:val="00487482"/>
    <w:rsid w:val="00492522"/>
    <w:rsid w:val="00492FD7"/>
    <w:rsid w:val="004932FF"/>
    <w:rsid w:val="004935D7"/>
    <w:rsid w:val="004937B3"/>
    <w:rsid w:val="004937F6"/>
    <w:rsid w:val="004960F9"/>
    <w:rsid w:val="00496AE4"/>
    <w:rsid w:val="00496CE3"/>
    <w:rsid w:val="004A03F7"/>
    <w:rsid w:val="004A0410"/>
    <w:rsid w:val="004A0DBC"/>
    <w:rsid w:val="004A1025"/>
    <w:rsid w:val="004A328F"/>
    <w:rsid w:val="004A3716"/>
    <w:rsid w:val="004A786F"/>
    <w:rsid w:val="004B16C2"/>
    <w:rsid w:val="004B204B"/>
    <w:rsid w:val="004B3906"/>
    <w:rsid w:val="004B3967"/>
    <w:rsid w:val="004B694F"/>
    <w:rsid w:val="004B7CD9"/>
    <w:rsid w:val="004B7D7F"/>
    <w:rsid w:val="004C070F"/>
    <w:rsid w:val="004C0B57"/>
    <w:rsid w:val="004C10FE"/>
    <w:rsid w:val="004C2643"/>
    <w:rsid w:val="004C2F1A"/>
    <w:rsid w:val="004C3258"/>
    <w:rsid w:val="004C3CA3"/>
    <w:rsid w:val="004C3E58"/>
    <w:rsid w:val="004C4482"/>
    <w:rsid w:val="004C4A5E"/>
    <w:rsid w:val="004C5666"/>
    <w:rsid w:val="004C583D"/>
    <w:rsid w:val="004C6B8A"/>
    <w:rsid w:val="004C73AB"/>
    <w:rsid w:val="004D2AE3"/>
    <w:rsid w:val="004D39C5"/>
    <w:rsid w:val="004D50EF"/>
    <w:rsid w:val="004D556E"/>
    <w:rsid w:val="004D788F"/>
    <w:rsid w:val="004E0009"/>
    <w:rsid w:val="004E2897"/>
    <w:rsid w:val="004E530B"/>
    <w:rsid w:val="004E5D5F"/>
    <w:rsid w:val="004E5F03"/>
    <w:rsid w:val="004E65C5"/>
    <w:rsid w:val="004E67E5"/>
    <w:rsid w:val="004E6D4B"/>
    <w:rsid w:val="004E73E8"/>
    <w:rsid w:val="004E7411"/>
    <w:rsid w:val="004F0FD3"/>
    <w:rsid w:val="004F139B"/>
    <w:rsid w:val="004F1C77"/>
    <w:rsid w:val="004F1F9E"/>
    <w:rsid w:val="004F3B6D"/>
    <w:rsid w:val="004F4330"/>
    <w:rsid w:val="004F5E81"/>
    <w:rsid w:val="004F6BE7"/>
    <w:rsid w:val="004F7179"/>
    <w:rsid w:val="004F73CD"/>
    <w:rsid w:val="004F7595"/>
    <w:rsid w:val="004F7607"/>
    <w:rsid w:val="0050040D"/>
    <w:rsid w:val="005006BE"/>
    <w:rsid w:val="0050175A"/>
    <w:rsid w:val="00501D5C"/>
    <w:rsid w:val="005025DA"/>
    <w:rsid w:val="00502D58"/>
    <w:rsid w:val="00505477"/>
    <w:rsid w:val="0050566F"/>
    <w:rsid w:val="00505703"/>
    <w:rsid w:val="005064B1"/>
    <w:rsid w:val="00506BD9"/>
    <w:rsid w:val="00507724"/>
    <w:rsid w:val="00510503"/>
    <w:rsid w:val="00510F40"/>
    <w:rsid w:val="00511C18"/>
    <w:rsid w:val="00515A41"/>
    <w:rsid w:val="00517BBA"/>
    <w:rsid w:val="0052054E"/>
    <w:rsid w:val="0052087D"/>
    <w:rsid w:val="0052126A"/>
    <w:rsid w:val="00521F8A"/>
    <w:rsid w:val="005221FC"/>
    <w:rsid w:val="005229DD"/>
    <w:rsid w:val="005232E4"/>
    <w:rsid w:val="00524181"/>
    <w:rsid w:val="00524625"/>
    <w:rsid w:val="00525BCF"/>
    <w:rsid w:val="00525CD6"/>
    <w:rsid w:val="00526D48"/>
    <w:rsid w:val="00527C11"/>
    <w:rsid w:val="005316A2"/>
    <w:rsid w:val="005320D9"/>
    <w:rsid w:val="00532B16"/>
    <w:rsid w:val="00533104"/>
    <w:rsid w:val="00533677"/>
    <w:rsid w:val="00533FC0"/>
    <w:rsid w:val="005358FE"/>
    <w:rsid w:val="005369B0"/>
    <w:rsid w:val="00536ED6"/>
    <w:rsid w:val="00540062"/>
    <w:rsid w:val="00541336"/>
    <w:rsid w:val="00542290"/>
    <w:rsid w:val="005422BE"/>
    <w:rsid w:val="005427F6"/>
    <w:rsid w:val="00542AFC"/>
    <w:rsid w:val="00544409"/>
    <w:rsid w:val="00544AB1"/>
    <w:rsid w:val="00544FD1"/>
    <w:rsid w:val="00546268"/>
    <w:rsid w:val="0054664B"/>
    <w:rsid w:val="005474F9"/>
    <w:rsid w:val="005479BE"/>
    <w:rsid w:val="00547CFF"/>
    <w:rsid w:val="00551E05"/>
    <w:rsid w:val="00552373"/>
    <w:rsid w:val="00554C5A"/>
    <w:rsid w:val="0056015A"/>
    <w:rsid w:val="005603C1"/>
    <w:rsid w:val="00560DBF"/>
    <w:rsid w:val="00561438"/>
    <w:rsid w:val="005615D7"/>
    <w:rsid w:val="00561FA2"/>
    <w:rsid w:val="00562EA7"/>
    <w:rsid w:val="00563FB0"/>
    <w:rsid w:val="00564503"/>
    <w:rsid w:val="00564D60"/>
    <w:rsid w:val="005653AD"/>
    <w:rsid w:val="00565613"/>
    <w:rsid w:val="00565742"/>
    <w:rsid w:val="00565C36"/>
    <w:rsid w:val="00566369"/>
    <w:rsid w:val="005666DE"/>
    <w:rsid w:val="00570C43"/>
    <w:rsid w:val="0057143E"/>
    <w:rsid w:val="0057354D"/>
    <w:rsid w:val="00573741"/>
    <w:rsid w:val="00573E03"/>
    <w:rsid w:val="005743D6"/>
    <w:rsid w:val="00577468"/>
    <w:rsid w:val="005777B8"/>
    <w:rsid w:val="005802BB"/>
    <w:rsid w:val="00581285"/>
    <w:rsid w:val="00581483"/>
    <w:rsid w:val="005814E8"/>
    <w:rsid w:val="00581590"/>
    <w:rsid w:val="00581E04"/>
    <w:rsid w:val="00582BDD"/>
    <w:rsid w:val="0058524B"/>
    <w:rsid w:val="005855D6"/>
    <w:rsid w:val="00585E46"/>
    <w:rsid w:val="00586799"/>
    <w:rsid w:val="005869EA"/>
    <w:rsid w:val="00587A43"/>
    <w:rsid w:val="00590793"/>
    <w:rsid w:val="00591D22"/>
    <w:rsid w:val="005920E4"/>
    <w:rsid w:val="0059241B"/>
    <w:rsid w:val="00593613"/>
    <w:rsid w:val="00593630"/>
    <w:rsid w:val="005938DB"/>
    <w:rsid w:val="00594774"/>
    <w:rsid w:val="00595118"/>
    <w:rsid w:val="00595A20"/>
    <w:rsid w:val="00596846"/>
    <w:rsid w:val="005A0991"/>
    <w:rsid w:val="005A0FFA"/>
    <w:rsid w:val="005A1B2F"/>
    <w:rsid w:val="005A2FD0"/>
    <w:rsid w:val="005A35BC"/>
    <w:rsid w:val="005A3950"/>
    <w:rsid w:val="005A3DB5"/>
    <w:rsid w:val="005A58ED"/>
    <w:rsid w:val="005A743C"/>
    <w:rsid w:val="005A7BA2"/>
    <w:rsid w:val="005B1646"/>
    <w:rsid w:val="005B1A0E"/>
    <w:rsid w:val="005B1E30"/>
    <w:rsid w:val="005B2A4B"/>
    <w:rsid w:val="005B2F43"/>
    <w:rsid w:val="005B3F06"/>
    <w:rsid w:val="005B4F65"/>
    <w:rsid w:val="005B5560"/>
    <w:rsid w:val="005B760A"/>
    <w:rsid w:val="005C0229"/>
    <w:rsid w:val="005C02EC"/>
    <w:rsid w:val="005C1E71"/>
    <w:rsid w:val="005C2149"/>
    <w:rsid w:val="005C2F00"/>
    <w:rsid w:val="005C2FEC"/>
    <w:rsid w:val="005C458A"/>
    <w:rsid w:val="005C4D8A"/>
    <w:rsid w:val="005C4E5F"/>
    <w:rsid w:val="005C5C02"/>
    <w:rsid w:val="005C5F18"/>
    <w:rsid w:val="005C61AA"/>
    <w:rsid w:val="005C6694"/>
    <w:rsid w:val="005C75BE"/>
    <w:rsid w:val="005D0464"/>
    <w:rsid w:val="005D076C"/>
    <w:rsid w:val="005D0BBB"/>
    <w:rsid w:val="005D0E10"/>
    <w:rsid w:val="005D1174"/>
    <w:rsid w:val="005D141F"/>
    <w:rsid w:val="005D32F7"/>
    <w:rsid w:val="005D36D5"/>
    <w:rsid w:val="005D38FD"/>
    <w:rsid w:val="005D3BBF"/>
    <w:rsid w:val="005D7071"/>
    <w:rsid w:val="005D7221"/>
    <w:rsid w:val="005D7280"/>
    <w:rsid w:val="005E07E4"/>
    <w:rsid w:val="005E0836"/>
    <w:rsid w:val="005E093F"/>
    <w:rsid w:val="005E21BD"/>
    <w:rsid w:val="005E3480"/>
    <w:rsid w:val="005E3658"/>
    <w:rsid w:val="005E604A"/>
    <w:rsid w:val="005E7631"/>
    <w:rsid w:val="005F0003"/>
    <w:rsid w:val="005F084E"/>
    <w:rsid w:val="005F22BD"/>
    <w:rsid w:val="005F22F4"/>
    <w:rsid w:val="005F2321"/>
    <w:rsid w:val="005F24A9"/>
    <w:rsid w:val="005F2532"/>
    <w:rsid w:val="005F4465"/>
    <w:rsid w:val="005F519D"/>
    <w:rsid w:val="005F68D8"/>
    <w:rsid w:val="00601804"/>
    <w:rsid w:val="00601C97"/>
    <w:rsid w:val="00602490"/>
    <w:rsid w:val="00603F48"/>
    <w:rsid w:val="00604A03"/>
    <w:rsid w:val="006057BC"/>
    <w:rsid w:val="00606BEF"/>
    <w:rsid w:val="00607517"/>
    <w:rsid w:val="00607802"/>
    <w:rsid w:val="00607C4E"/>
    <w:rsid w:val="006105FA"/>
    <w:rsid w:val="006107AF"/>
    <w:rsid w:val="006107D7"/>
    <w:rsid w:val="00611FA5"/>
    <w:rsid w:val="006138F6"/>
    <w:rsid w:val="006149ED"/>
    <w:rsid w:val="00615C81"/>
    <w:rsid w:val="00617969"/>
    <w:rsid w:val="00617EFC"/>
    <w:rsid w:val="0062084D"/>
    <w:rsid w:val="00622592"/>
    <w:rsid w:val="00622F96"/>
    <w:rsid w:val="006249FD"/>
    <w:rsid w:val="0062537F"/>
    <w:rsid w:val="00627036"/>
    <w:rsid w:val="00627E68"/>
    <w:rsid w:val="0063057A"/>
    <w:rsid w:val="006306C5"/>
    <w:rsid w:val="0063143F"/>
    <w:rsid w:val="00631EF2"/>
    <w:rsid w:val="00633691"/>
    <w:rsid w:val="00633B7C"/>
    <w:rsid w:val="0063471F"/>
    <w:rsid w:val="00635BAF"/>
    <w:rsid w:val="00635E6D"/>
    <w:rsid w:val="00637CA7"/>
    <w:rsid w:val="00640F17"/>
    <w:rsid w:val="006411C5"/>
    <w:rsid w:val="00641393"/>
    <w:rsid w:val="006416F3"/>
    <w:rsid w:val="00641955"/>
    <w:rsid w:val="00641E39"/>
    <w:rsid w:val="00642571"/>
    <w:rsid w:val="006429DB"/>
    <w:rsid w:val="00642B76"/>
    <w:rsid w:val="006439F0"/>
    <w:rsid w:val="00644590"/>
    <w:rsid w:val="00645A6F"/>
    <w:rsid w:val="00645E0D"/>
    <w:rsid w:val="00646727"/>
    <w:rsid w:val="00646FE8"/>
    <w:rsid w:val="00650300"/>
    <w:rsid w:val="00650534"/>
    <w:rsid w:val="0065135B"/>
    <w:rsid w:val="00651479"/>
    <w:rsid w:val="00651E5E"/>
    <w:rsid w:val="00653190"/>
    <w:rsid w:val="00653F03"/>
    <w:rsid w:val="006542AD"/>
    <w:rsid w:val="00654A99"/>
    <w:rsid w:val="00654CF3"/>
    <w:rsid w:val="006553B9"/>
    <w:rsid w:val="00655FBE"/>
    <w:rsid w:val="0065635E"/>
    <w:rsid w:val="00657366"/>
    <w:rsid w:val="00657D4B"/>
    <w:rsid w:val="00660523"/>
    <w:rsid w:val="00660E68"/>
    <w:rsid w:val="00661ED1"/>
    <w:rsid w:val="0066323C"/>
    <w:rsid w:val="006633D1"/>
    <w:rsid w:val="0066349E"/>
    <w:rsid w:val="0066548A"/>
    <w:rsid w:val="00665E3B"/>
    <w:rsid w:val="006669CE"/>
    <w:rsid w:val="00670F75"/>
    <w:rsid w:val="00673761"/>
    <w:rsid w:val="00674A88"/>
    <w:rsid w:val="00674B72"/>
    <w:rsid w:val="006750E7"/>
    <w:rsid w:val="00683016"/>
    <w:rsid w:val="006830D0"/>
    <w:rsid w:val="00683E26"/>
    <w:rsid w:val="00683EF8"/>
    <w:rsid w:val="006842E4"/>
    <w:rsid w:val="0068563D"/>
    <w:rsid w:val="0068626B"/>
    <w:rsid w:val="006864D8"/>
    <w:rsid w:val="00690B94"/>
    <w:rsid w:val="006917D9"/>
    <w:rsid w:val="006931C0"/>
    <w:rsid w:val="00693436"/>
    <w:rsid w:val="006938AD"/>
    <w:rsid w:val="00693B2F"/>
    <w:rsid w:val="00695A5C"/>
    <w:rsid w:val="00695A7E"/>
    <w:rsid w:val="00695BAF"/>
    <w:rsid w:val="00697E09"/>
    <w:rsid w:val="006A0160"/>
    <w:rsid w:val="006A0292"/>
    <w:rsid w:val="006A0BD7"/>
    <w:rsid w:val="006A1B05"/>
    <w:rsid w:val="006A3AA7"/>
    <w:rsid w:val="006A3FF1"/>
    <w:rsid w:val="006A56E4"/>
    <w:rsid w:val="006A600F"/>
    <w:rsid w:val="006A67AC"/>
    <w:rsid w:val="006A723B"/>
    <w:rsid w:val="006A7551"/>
    <w:rsid w:val="006A7A18"/>
    <w:rsid w:val="006B03A4"/>
    <w:rsid w:val="006B1EDB"/>
    <w:rsid w:val="006B282B"/>
    <w:rsid w:val="006B2970"/>
    <w:rsid w:val="006B2F63"/>
    <w:rsid w:val="006B2FD0"/>
    <w:rsid w:val="006B4944"/>
    <w:rsid w:val="006B6012"/>
    <w:rsid w:val="006B6695"/>
    <w:rsid w:val="006B7677"/>
    <w:rsid w:val="006C01DE"/>
    <w:rsid w:val="006C17C5"/>
    <w:rsid w:val="006C1CA2"/>
    <w:rsid w:val="006C25FD"/>
    <w:rsid w:val="006C2B19"/>
    <w:rsid w:val="006C2E87"/>
    <w:rsid w:val="006C3B06"/>
    <w:rsid w:val="006C444D"/>
    <w:rsid w:val="006D3A1D"/>
    <w:rsid w:val="006D43B1"/>
    <w:rsid w:val="006D4F2C"/>
    <w:rsid w:val="006D58FB"/>
    <w:rsid w:val="006D5BAE"/>
    <w:rsid w:val="006D69B8"/>
    <w:rsid w:val="006D7D91"/>
    <w:rsid w:val="006E0B8E"/>
    <w:rsid w:val="006E208A"/>
    <w:rsid w:val="006E21EE"/>
    <w:rsid w:val="006E3E81"/>
    <w:rsid w:val="006E43E7"/>
    <w:rsid w:val="006E6234"/>
    <w:rsid w:val="006F1793"/>
    <w:rsid w:val="006F2797"/>
    <w:rsid w:val="006F365A"/>
    <w:rsid w:val="006F4297"/>
    <w:rsid w:val="006F4310"/>
    <w:rsid w:val="006F495E"/>
    <w:rsid w:val="006F4CA5"/>
    <w:rsid w:val="006F5344"/>
    <w:rsid w:val="006F5E9B"/>
    <w:rsid w:val="006F6A6F"/>
    <w:rsid w:val="006F7698"/>
    <w:rsid w:val="007009DA"/>
    <w:rsid w:val="0070134D"/>
    <w:rsid w:val="007020FD"/>
    <w:rsid w:val="00703D59"/>
    <w:rsid w:val="00704E0E"/>
    <w:rsid w:val="00704FCF"/>
    <w:rsid w:val="00705164"/>
    <w:rsid w:val="0070709E"/>
    <w:rsid w:val="00707CEE"/>
    <w:rsid w:val="00710576"/>
    <w:rsid w:val="00713262"/>
    <w:rsid w:val="00714697"/>
    <w:rsid w:val="00715387"/>
    <w:rsid w:val="00716C8F"/>
    <w:rsid w:val="007178D0"/>
    <w:rsid w:val="007200C9"/>
    <w:rsid w:val="007209E5"/>
    <w:rsid w:val="00720DE1"/>
    <w:rsid w:val="0072501C"/>
    <w:rsid w:val="00725839"/>
    <w:rsid w:val="00726425"/>
    <w:rsid w:val="007277AE"/>
    <w:rsid w:val="00727D7B"/>
    <w:rsid w:val="00730082"/>
    <w:rsid w:val="00733399"/>
    <w:rsid w:val="007335DF"/>
    <w:rsid w:val="00733ED2"/>
    <w:rsid w:val="00734918"/>
    <w:rsid w:val="00735584"/>
    <w:rsid w:val="00736164"/>
    <w:rsid w:val="007362BF"/>
    <w:rsid w:val="007370E8"/>
    <w:rsid w:val="0073754F"/>
    <w:rsid w:val="00737891"/>
    <w:rsid w:val="00741B65"/>
    <w:rsid w:val="007430D4"/>
    <w:rsid w:val="007439B9"/>
    <w:rsid w:val="00743CEF"/>
    <w:rsid w:val="00743F2D"/>
    <w:rsid w:val="00744A1E"/>
    <w:rsid w:val="00744E00"/>
    <w:rsid w:val="00745AC7"/>
    <w:rsid w:val="00745BF4"/>
    <w:rsid w:val="00745E0B"/>
    <w:rsid w:val="00746395"/>
    <w:rsid w:val="00746496"/>
    <w:rsid w:val="0074752E"/>
    <w:rsid w:val="00750252"/>
    <w:rsid w:val="00750664"/>
    <w:rsid w:val="007513CF"/>
    <w:rsid w:val="00752689"/>
    <w:rsid w:val="00753CB7"/>
    <w:rsid w:val="00755539"/>
    <w:rsid w:val="00757364"/>
    <w:rsid w:val="00757555"/>
    <w:rsid w:val="00760835"/>
    <w:rsid w:val="00760CB4"/>
    <w:rsid w:val="00761495"/>
    <w:rsid w:val="00762861"/>
    <w:rsid w:val="0076374E"/>
    <w:rsid w:val="007641B6"/>
    <w:rsid w:val="0076607E"/>
    <w:rsid w:val="0076749A"/>
    <w:rsid w:val="00770536"/>
    <w:rsid w:val="00771609"/>
    <w:rsid w:val="00773D6B"/>
    <w:rsid w:val="00774FC5"/>
    <w:rsid w:val="0078097B"/>
    <w:rsid w:val="00780C96"/>
    <w:rsid w:val="00780D7E"/>
    <w:rsid w:val="00780E80"/>
    <w:rsid w:val="007827AD"/>
    <w:rsid w:val="00782ECA"/>
    <w:rsid w:val="00784CA6"/>
    <w:rsid w:val="00784FE0"/>
    <w:rsid w:val="0079040D"/>
    <w:rsid w:val="00790D18"/>
    <w:rsid w:val="00791226"/>
    <w:rsid w:val="00791605"/>
    <w:rsid w:val="00792341"/>
    <w:rsid w:val="0079257F"/>
    <w:rsid w:val="00792736"/>
    <w:rsid w:val="00792833"/>
    <w:rsid w:val="0079312F"/>
    <w:rsid w:val="00793C3C"/>
    <w:rsid w:val="00793E94"/>
    <w:rsid w:val="00795896"/>
    <w:rsid w:val="00795B96"/>
    <w:rsid w:val="00796298"/>
    <w:rsid w:val="00796416"/>
    <w:rsid w:val="007A07E7"/>
    <w:rsid w:val="007A0AC3"/>
    <w:rsid w:val="007A11A7"/>
    <w:rsid w:val="007A3B8F"/>
    <w:rsid w:val="007A4F03"/>
    <w:rsid w:val="007A60FE"/>
    <w:rsid w:val="007A6DD0"/>
    <w:rsid w:val="007A749E"/>
    <w:rsid w:val="007B1E12"/>
    <w:rsid w:val="007B3521"/>
    <w:rsid w:val="007B3637"/>
    <w:rsid w:val="007B3967"/>
    <w:rsid w:val="007B4E41"/>
    <w:rsid w:val="007B5CA3"/>
    <w:rsid w:val="007B6F2F"/>
    <w:rsid w:val="007B7094"/>
    <w:rsid w:val="007B7226"/>
    <w:rsid w:val="007B7792"/>
    <w:rsid w:val="007B7C02"/>
    <w:rsid w:val="007C0604"/>
    <w:rsid w:val="007C1B66"/>
    <w:rsid w:val="007C2A7A"/>
    <w:rsid w:val="007C3C89"/>
    <w:rsid w:val="007C4615"/>
    <w:rsid w:val="007D113D"/>
    <w:rsid w:val="007D1A07"/>
    <w:rsid w:val="007D250C"/>
    <w:rsid w:val="007D4AD4"/>
    <w:rsid w:val="007D63A8"/>
    <w:rsid w:val="007D6880"/>
    <w:rsid w:val="007D6895"/>
    <w:rsid w:val="007D700A"/>
    <w:rsid w:val="007D7475"/>
    <w:rsid w:val="007E0E2C"/>
    <w:rsid w:val="007E0E87"/>
    <w:rsid w:val="007E11B4"/>
    <w:rsid w:val="007E13DC"/>
    <w:rsid w:val="007E3665"/>
    <w:rsid w:val="007E3DE1"/>
    <w:rsid w:val="007E45E7"/>
    <w:rsid w:val="007E51B3"/>
    <w:rsid w:val="007E749B"/>
    <w:rsid w:val="007E7EFE"/>
    <w:rsid w:val="007F00A8"/>
    <w:rsid w:val="007F08CF"/>
    <w:rsid w:val="007F14E8"/>
    <w:rsid w:val="007F3CCD"/>
    <w:rsid w:val="007F5B1A"/>
    <w:rsid w:val="007F760A"/>
    <w:rsid w:val="007F7A5A"/>
    <w:rsid w:val="007F7F3E"/>
    <w:rsid w:val="00800864"/>
    <w:rsid w:val="00803B78"/>
    <w:rsid w:val="0080447D"/>
    <w:rsid w:val="00805832"/>
    <w:rsid w:val="0080594E"/>
    <w:rsid w:val="00805D93"/>
    <w:rsid w:val="0080780A"/>
    <w:rsid w:val="008105CC"/>
    <w:rsid w:val="0081192B"/>
    <w:rsid w:val="00811FCE"/>
    <w:rsid w:val="00814F12"/>
    <w:rsid w:val="00815D7B"/>
    <w:rsid w:val="00816767"/>
    <w:rsid w:val="008206F4"/>
    <w:rsid w:val="00821968"/>
    <w:rsid w:val="00821DFF"/>
    <w:rsid w:val="00821E68"/>
    <w:rsid w:val="008228D9"/>
    <w:rsid w:val="00822BC0"/>
    <w:rsid w:val="00824440"/>
    <w:rsid w:val="0082528E"/>
    <w:rsid w:val="008258E8"/>
    <w:rsid w:val="00826FBE"/>
    <w:rsid w:val="00826FCF"/>
    <w:rsid w:val="008315B0"/>
    <w:rsid w:val="00831CA6"/>
    <w:rsid w:val="00832044"/>
    <w:rsid w:val="0083212A"/>
    <w:rsid w:val="0083298F"/>
    <w:rsid w:val="008337FD"/>
    <w:rsid w:val="008343D2"/>
    <w:rsid w:val="00835318"/>
    <w:rsid w:val="008356AC"/>
    <w:rsid w:val="0083608F"/>
    <w:rsid w:val="008404A2"/>
    <w:rsid w:val="00840505"/>
    <w:rsid w:val="0084059C"/>
    <w:rsid w:val="00840CE0"/>
    <w:rsid w:val="00841E58"/>
    <w:rsid w:val="00842208"/>
    <w:rsid w:val="008422D1"/>
    <w:rsid w:val="00842A38"/>
    <w:rsid w:val="008439F4"/>
    <w:rsid w:val="00843B6C"/>
    <w:rsid w:val="00844505"/>
    <w:rsid w:val="00846B6D"/>
    <w:rsid w:val="00847858"/>
    <w:rsid w:val="00847CE8"/>
    <w:rsid w:val="0085195C"/>
    <w:rsid w:val="0085197D"/>
    <w:rsid w:val="00852EB1"/>
    <w:rsid w:val="00852EDC"/>
    <w:rsid w:val="0085622C"/>
    <w:rsid w:val="00857273"/>
    <w:rsid w:val="00857E2E"/>
    <w:rsid w:val="0086273D"/>
    <w:rsid w:val="00862BB1"/>
    <w:rsid w:val="00863E7A"/>
    <w:rsid w:val="00864158"/>
    <w:rsid w:val="008661FA"/>
    <w:rsid w:val="008666BA"/>
    <w:rsid w:val="0087002B"/>
    <w:rsid w:val="0087254C"/>
    <w:rsid w:val="00872B42"/>
    <w:rsid w:val="00872D0B"/>
    <w:rsid w:val="008738B9"/>
    <w:rsid w:val="008749D7"/>
    <w:rsid w:val="0087522B"/>
    <w:rsid w:val="008756E0"/>
    <w:rsid w:val="008768EC"/>
    <w:rsid w:val="00877508"/>
    <w:rsid w:val="00877B2E"/>
    <w:rsid w:val="008809DE"/>
    <w:rsid w:val="00881BAF"/>
    <w:rsid w:val="00881F51"/>
    <w:rsid w:val="00883233"/>
    <w:rsid w:val="008846AE"/>
    <w:rsid w:val="0088492F"/>
    <w:rsid w:val="00884AA0"/>
    <w:rsid w:val="0088537A"/>
    <w:rsid w:val="008857D7"/>
    <w:rsid w:val="0088605F"/>
    <w:rsid w:val="00886639"/>
    <w:rsid w:val="00887E60"/>
    <w:rsid w:val="00890890"/>
    <w:rsid w:val="00890ABA"/>
    <w:rsid w:val="00890CAB"/>
    <w:rsid w:val="00890CB4"/>
    <w:rsid w:val="00890EFD"/>
    <w:rsid w:val="00891165"/>
    <w:rsid w:val="00893294"/>
    <w:rsid w:val="00894B09"/>
    <w:rsid w:val="00894F3C"/>
    <w:rsid w:val="008951D3"/>
    <w:rsid w:val="008A1AE5"/>
    <w:rsid w:val="008A2118"/>
    <w:rsid w:val="008A2352"/>
    <w:rsid w:val="008A3CB2"/>
    <w:rsid w:val="008A4F06"/>
    <w:rsid w:val="008A5E30"/>
    <w:rsid w:val="008A608E"/>
    <w:rsid w:val="008A643B"/>
    <w:rsid w:val="008B021C"/>
    <w:rsid w:val="008B1489"/>
    <w:rsid w:val="008B1CB0"/>
    <w:rsid w:val="008B2834"/>
    <w:rsid w:val="008B2C25"/>
    <w:rsid w:val="008B2D8B"/>
    <w:rsid w:val="008B443D"/>
    <w:rsid w:val="008B5460"/>
    <w:rsid w:val="008B6A1F"/>
    <w:rsid w:val="008B7101"/>
    <w:rsid w:val="008C0467"/>
    <w:rsid w:val="008C047B"/>
    <w:rsid w:val="008C048E"/>
    <w:rsid w:val="008C0843"/>
    <w:rsid w:val="008C20A7"/>
    <w:rsid w:val="008C2480"/>
    <w:rsid w:val="008C36C0"/>
    <w:rsid w:val="008C5546"/>
    <w:rsid w:val="008C6830"/>
    <w:rsid w:val="008C6A49"/>
    <w:rsid w:val="008C766C"/>
    <w:rsid w:val="008D1E13"/>
    <w:rsid w:val="008D31D3"/>
    <w:rsid w:val="008D3619"/>
    <w:rsid w:val="008D3F5D"/>
    <w:rsid w:val="008D4C00"/>
    <w:rsid w:val="008D4F5F"/>
    <w:rsid w:val="008D5B88"/>
    <w:rsid w:val="008D6A45"/>
    <w:rsid w:val="008D6F8E"/>
    <w:rsid w:val="008D711D"/>
    <w:rsid w:val="008D7745"/>
    <w:rsid w:val="008E068F"/>
    <w:rsid w:val="008E0DAB"/>
    <w:rsid w:val="008E1A0B"/>
    <w:rsid w:val="008E1BE9"/>
    <w:rsid w:val="008E26F5"/>
    <w:rsid w:val="008E3090"/>
    <w:rsid w:val="008E4045"/>
    <w:rsid w:val="008E41DE"/>
    <w:rsid w:val="008E47E7"/>
    <w:rsid w:val="008E5650"/>
    <w:rsid w:val="008E65DB"/>
    <w:rsid w:val="008F0125"/>
    <w:rsid w:val="008F0EEA"/>
    <w:rsid w:val="008F1500"/>
    <w:rsid w:val="008F19CF"/>
    <w:rsid w:val="008F1B68"/>
    <w:rsid w:val="008F2289"/>
    <w:rsid w:val="008F5A5C"/>
    <w:rsid w:val="008F5DF4"/>
    <w:rsid w:val="008F6948"/>
    <w:rsid w:val="008F74FC"/>
    <w:rsid w:val="008F7598"/>
    <w:rsid w:val="008F7E2D"/>
    <w:rsid w:val="009000D5"/>
    <w:rsid w:val="00900D03"/>
    <w:rsid w:val="00901EE3"/>
    <w:rsid w:val="00901FDC"/>
    <w:rsid w:val="00902405"/>
    <w:rsid w:val="00902579"/>
    <w:rsid w:val="009025E7"/>
    <w:rsid w:val="0090366A"/>
    <w:rsid w:val="009050B3"/>
    <w:rsid w:val="00905C1D"/>
    <w:rsid w:val="00906BE3"/>
    <w:rsid w:val="00906C50"/>
    <w:rsid w:val="0090750C"/>
    <w:rsid w:val="00912D0D"/>
    <w:rsid w:val="00916002"/>
    <w:rsid w:val="009162F2"/>
    <w:rsid w:val="00916719"/>
    <w:rsid w:val="009179BB"/>
    <w:rsid w:val="00917EA5"/>
    <w:rsid w:val="00921730"/>
    <w:rsid w:val="00921CB5"/>
    <w:rsid w:val="00923F58"/>
    <w:rsid w:val="00924BCF"/>
    <w:rsid w:val="00926819"/>
    <w:rsid w:val="00927376"/>
    <w:rsid w:val="00927FA3"/>
    <w:rsid w:val="009310BF"/>
    <w:rsid w:val="009313F8"/>
    <w:rsid w:val="0093179C"/>
    <w:rsid w:val="009327DD"/>
    <w:rsid w:val="00932A72"/>
    <w:rsid w:val="00932E38"/>
    <w:rsid w:val="00933F68"/>
    <w:rsid w:val="00934986"/>
    <w:rsid w:val="00934B2E"/>
    <w:rsid w:val="00934D30"/>
    <w:rsid w:val="00934FBB"/>
    <w:rsid w:val="00936D16"/>
    <w:rsid w:val="00937F50"/>
    <w:rsid w:val="00937FAD"/>
    <w:rsid w:val="00940450"/>
    <w:rsid w:val="0094092A"/>
    <w:rsid w:val="00940EEF"/>
    <w:rsid w:val="0094116F"/>
    <w:rsid w:val="0094123E"/>
    <w:rsid w:val="0094135D"/>
    <w:rsid w:val="009423F7"/>
    <w:rsid w:val="0094245F"/>
    <w:rsid w:val="00942ACE"/>
    <w:rsid w:val="009444DA"/>
    <w:rsid w:val="009468D3"/>
    <w:rsid w:val="009507F5"/>
    <w:rsid w:val="0095246F"/>
    <w:rsid w:val="00952969"/>
    <w:rsid w:val="00952FFF"/>
    <w:rsid w:val="009533E3"/>
    <w:rsid w:val="009545B9"/>
    <w:rsid w:val="00955E60"/>
    <w:rsid w:val="0095687F"/>
    <w:rsid w:val="00956E3E"/>
    <w:rsid w:val="009570FD"/>
    <w:rsid w:val="009576B5"/>
    <w:rsid w:val="0096084B"/>
    <w:rsid w:val="00960C9B"/>
    <w:rsid w:val="00962318"/>
    <w:rsid w:val="00962C8A"/>
    <w:rsid w:val="00962DE9"/>
    <w:rsid w:val="00963C69"/>
    <w:rsid w:val="00964FD0"/>
    <w:rsid w:val="0096560F"/>
    <w:rsid w:val="0096760C"/>
    <w:rsid w:val="00970361"/>
    <w:rsid w:val="00970B25"/>
    <w:rsid w:val="0097265A"/>
    <w:rsid w:val="00972729"/>
    <w:rsid w:val="00972F3D"/>
    <w:rsid w:val="00973147"/>
    <w:rsid w:val="0097386A"/>
    <w:rsid w:val="0097404A"/>
    <w:rsid w:val="0097497B"/>
    <w:rsid w:val="00976F95"/>
    <w:rsid w:val="00980CF9"/>
    <w:rsid w:val="00982D91"/>
    <w:rsid w:val="009834F5"/>
    <w:rsid w:val="0098381D"/>
    <w:rsid w:val="00984E18"/>
    <w:rsid w:val="00990DA3"/>
    <w:rsid w:val="00993121"/>
    <w:rsid w:val="00993D66"/>
    <w:rsid w:val="00995D70"/>
    <w:rsid w:val="00996A62"/>
    <w:rsid w:val="009974C3"/>
    <w:rsid w:val="00997AED"/>
    <w:rsid w:val="009A1EC8"/>
    <w:rsid w:val="009A42C1"/>
    <w:rsid w:val="009A4A65"/>
    <w:rsid w:val="009A4CAA"/>
    <w:rsid w:val="009A6066"/>
    <w:rsid w:val="009B0E41"/>
    <w:rsid w:val="009B3C32"/>
    <w:rsid w:val="009B4CDC"/>
    <w:rsid w:val="009B542E"/>
    <w:rsid w:val="009B62B6"/>
    <w:rsid w:val="009C07F7"/>
    <w:rsid w:val="009C3E02"/>
    <w:rsid w:val="009C4333"/>
    <w:rsid w:val="009C4AB1"/>
    <w:rsid w:val="009C505E"/>
    <w:rsid w:val="009C5671"/>
    <w:rsid w:val="009C5FC5"/>
    <w:rsid w:val="009C683E"/>
    <w:rsid w:val="009C6AB5"/>
    <w:rsid w:val="009C6D1B"/>
    <w:rsid w:val="009C74A7"/>
    <w:rsid w:val="009C783E"/>
    <w:rsid w:val="009D29BD"/>
    <w:rsid w:val="009D3063"/>
    <w:rsid w:val="009D38D7"/>
    <w:rsid w:val="009D4675"/>
    <w:rsid w:val="009D4F9E"/>
    <w:rsid w:val="009D6093"/>
    <w:rsid w:val="009D6AFA"/>
    <w:rsid w:val="009D7823"/>
    <w:rsid w:val="009E04E2"/>
    <w:rsid w:val="009E0745"/>
    <w:rsid w:val="009E379D"/>
    <w:rsid w:val="009E3F5B"/>
    <w:rsid w:val="009E4550"/>
    <w:rsid w:val="009E4EC4"/>
    <w:rsid w:val="009E5333"/>
    <w:rsid w:val="009E53B3"/>
    <w:rsid w:val="009E57A8"/>
    <w:rsid w:val="009E5891"/>
    <w:rsid w:val="009F0259"/>
    <w:rsid w:val="009F1D0F"/>
    <w:rsid w:val="009F4E58"/>
    <w:rsid w:val="009F572A"/>
    <w:rsid w:val="009F65EF"/>
    <w:rsid w:val="00A00795"/>
    <w:rsid w:val="00A015EC"/>
    <w:rsid w:val="00A03DF9"/>
    <w:rsid w:val="00A03E45"/>
    <w:rsid w:val="00A03EF3"/>
    <w:rsid w:val="00A0534E"/>
    <w:rsid w:val="00A06865"/>
    <w:rsid w:val="00A06B11"/>
    <w:rsid w:val="00A07021"/>
    <w:rsid w:val="00A0711D"/>
    <w:rsid w:val="00A11663"/>
    <w:rsid w:val="00A11891"/>
    <w:rsid w:val="00A11CA2"/>
    <w:rsid w:val="00A12693"/>
    <w:rsid w:val="00A13D12"/>
    <w:rsid w:val="00A1499C"/>
    <w:rsid w:val="00A168E5"/>
    <w:rsid w:val="00A1746F"/>
    <w:rsid w:val="00A2025E"/>
    <w:rsid w:val="00A21952"/>
    <w:rsid w:val="00A22EAA"/>
    <w:rsid w:val="00A22F62"/>
    <w:rsid w:val="00A22FF0"/>
    <w:rsid w:val="00A230B6"/>
    <w:rsid w:val="00A2388B"/>
    <w:rsid w:val="00A25C78"/>
    <w:rsid w:val="00A2701C"/>
    <w:rsid w:val="00A2780B"/>
    <w:rsid w:val="00A27866"/>
    <w:rsid w:val="00A30179"/>
    <w:rsid w:val="00A30F17"/>
    <w:rsid w:val="00A313C5"/>
    <w:rsid w:val="00A338AA"/>
    <w:rsid w:val="00A34689"/>
    <w:rsid w:val="00A374EF"/>
    <w:rsid w:val="00A3797C"/>
    <w:rsid w:val="00A40887"/>
    <w:rsid w:val="00A40FAA"/>
    <w:rsid w:val="00A41A7D"/>
    <w:rsid w:val="00A426C1"/>
    <w:rsid w:val="00A4447D"/>
    <w:rsid w:val="00A448AD"/>
    <w:rsid w:val="00A44F89"/>
    <w:rsid w:val="00A46C41"/>
    <w:rsid w:val="00A50253"/>
    <w:rsid w:val="00A50353"/>
    <w:rsid w:val="00A50FFF"/>
    <w:rsid w:val="00A51ED7"/>
    <w:rsid w:val="00A54B5A"/>
    <w:rsid w:val="00A60904"/>
    <w:rsid w:val="00A60FED"/>
    <w:rsid w:val="00A61033"/>
    <w:rsid w:val="00A61760"/>
    <w:rsid w:val="00A61A35"/>
    <w:rsid w:val="00A61D2D"/>
    <w:rsid w:val="00A620B6"/>
    <w:rsid w:val="00A6253E"/>
    <w:rsid w:val="00A62ECC"/>
    <w:rsid w:val="00A631E7"/>
    <w:rsid w:val="00A70D15"/>
    <w:rsid w:val="00A70E76"/>
    <w:rsid w:val="00A726C6"/>
    <w:rsid w:val="00A72D0C"/>
    <w:rsid w:val="00A7380F"/>
    <w:rsid w:val="00A76CCE"/>
    <w:rsid w:val="00A77621"/>
    <w:rsid w:val="00A81EBF"/>
    <w:rsid w:val="00A820A6"/>
    <w:rsid w:val="00A828FE"/>
    <w:rsid w:val="00A83C28"/>
    <w:rsid w:val="00A851A7"/>
    <w:rsid w:val="00A851F5"/>
    <w:rsid w:val="00A85C76"/>
    <w:rsid w:val="00A86321"/>
    <w:rsid w:val="00A8642D"/>
    <w:rsid w:val="00A87BB6"/>
    <w:rsid w:val="00A87FBA"/>
    <w:rsid w:val="00A915D8"/>
    <w:rsid w:val="00A91BDB"/>
    <w:rsid w:val="00A92EC7"/>
    <w:rsid w:val="00A93C66"/>
    <w:rsid w:val="00A940F5"/>
    <w:rsid w:val="00A96EC2"/>
    <w:rsid w:val="00AA03CE"/>
    <w:rsid w:val="00AA09D9"/>
    <w:rsid w:val="00AA1712"/>
    <w:rsid w:val="00AA1B3B"/>
    <w:rsid w:val="00AA1BA3"/>
    <w:rsid w:val="00AA2895"/>
    <w:rsid w:val="00AA2BC0"/>
    <w:rsid w:val="00AA370C"/>
    <w:rsid w:val="00AA3A67"/>
    <w:rsid w:val="00AA4A7B"/>
    <w:rsid w:val="00AA51A0"/>
    <w:rsid w:val="00AA6DBD"/>
    <w:rsid w:val="00AA7515"/>
    <w:rsid w:val="00AB0D88"/>
    <w:rsid w:val="00AB1288"/>
    <w:rsid w:val="00AB2F17"/>
    <w:rsid w:val="00AB3A5D"/>
    <w:rsid w:val="00AB3F51"/>
    <w:rsid w:val="00AB47F8"/>
    <w:rsid w:val="00AB5122"/>
    <w:rsid w:val="00AB52ED"/>
    <w:rsid w:val="00AB626E"/>
    <w:rsid w:val="00AB6CE2"/>
    <w:rsid w:val="00AB6E17"/>
    <w:rsid w:val="00AB7A53"/>
    <w:rsid w:val="00AB7F2D"/>
    <w:rsid w:val="00AC03ED"/>
    <w:rsid w:val="00AC0CFE"/>
    <w:rsid w:val="00AC12DB"/>
    <w:rsid w:val="00AC18D5"/>
    <w:rsid w:val="00AC3149"/>
    <w:rsid w:val="00AC34FF"/>
    <w:rsid w:val="00AC3748"/>
    <w:rsid w:val="00AC3FC1"/>
    <w:rsid w:val="00AC58FE"/>
    <w:rsid w:val="00AC6105"/>
    <w:rsid w:val="00AC6B3C"/>
    <w:rsid w:val="00AC7248"/>
    <w:rsid w:val="00AC72FF"/>
    <w:rsid w:val="00AC75AD"/>
    <w:rsid w:val="00AD04A6"/>
    <w:rsid w:val="00AD1226"/>
    <w:rsid w:val="00AD308C"/>
    <w:rsid w:val="00AD4C4B"/>
    <w:rsid w:val="00AD6D19"/>
    <w:rsid w:val="00AD6E04"/>
    <w:rsid w:val="00AD7375"/>
    <w:rsid w:val="00AD7E94"/>
    <w:rsid w:val="00AE021A"/>
    <w:rsid w:val="00AE0A47"/>
    <w:rsid w:val="00AE0BA9"/>
    <w:rsid w:val="00AE0C1F"/>
    <w:rsid w:val="00AE268E"/>
    <w:rsid w:val="00AE293E"/>
    <w:rsid w:val="00AE3748"/>
    <w:rsid w:val="00AE432B"/>
    <w:rsid w:val="00AE4C94"/>
    <w:rsid w:val="00AE5436"/>
    <w:rsid w:val="00AE6F42"/>
    <w:rsid w:val="00AE79C7"/>
    <w:rsid w:val="00AE7B1B"/>
    <w:rsid w:val="00AF0769"/>
    <w:rsid w:val="00AF0C98"/>
    <w:rsid w:val="00AF22E4"/>
    <w:rsid w:val="00AF279A"/>
    <w:rsid w:val="00AF2FAE"/>
    <w:rsid w:val="00AF3880"/>
    <w:rsid w:val="00AF430D"/>
    <w:rsid w:val="00AF5A08"/>
    <w:rsid w:val="00AF5A30"/>
    <w:rsid w:val="00AF5C94"/>
    <w:rsid w:val="00AF67F9"/>
    <w:rsid w:val="00B007BD"/>
    <w:rsid w:val="00B02329"/>
    <w:rsid w:val="00B027A1"/>
    <w:rsid w:val="00B02821"/>
    <w:rsid w:val="00B0286B"/>
    <w:rsid w:val="00B02BD2"/>
    <w:rsid w:val="00B03BA3"/>
    <w:rsid w:val="00B044D2"/>
    <w:rsid w:val="00B04BE1"/>
    <w:rsid w:val="00B05DE1"/>
    <w:rsid w:val="00B06219"/>
    <w:rsid w:val="00B062AB"/>
    <w:rsid w:val="00B06934"/>
    <w:rsid w:val="00B1041A"/>
    <w:rsid w:val="00B10B76"/>
    <w:rsid w:val="00B136DF"/>
    <w:rsid w:val="00B137E8"/>
    <w:rsid w:val="00B14C83"/>
    <w:rsid w:val="00B14D37"/>
    <w:rsid w:val="00B15C58"/>
    <w:rsid w:val="00B15F5B"/>
    <w:rsid w:val="00B20329"/>
    <w:rsid w:val="00B223D8"/>
    <w:rsid w:val="00B22E78"/>
    <w:rsid w:val="00B22F5B"/>
    <w:rsid w:val="00B2317B"/>
    <w:rsid w:val="00B23A34"/>
    <w:rsid w:val="00B23B60"/>
    <w:rsid w:val="00B256A8"/>
    <w:rsid w:val="00B2706A"/>
    <w:rsid w:val="00B2707B"/>
    <w:rsid w:val="00B2773E"/>
    <w:rsid w:val="00B27A50"/>
    <w:rsid w:val="00B321BB"/>
    <w:rsid w:val="00B345EE"/>
    <w:rsid w:val="00B347AE"/>
    <w:rsid w:val="00B34F40"/>
    <w:rsid w:val="00B366ED"/>
    <w:rsid w:val="00B3727C"/>
    <w:rsid w:val="00B40117"/>
    <w:rsid w:val="00B4022D"/>
    <w:rsid w:val="00B40B21"/>
    <w:rsid w:val="00B41647"/>
    <w:rsid w:val="00B41A66"/>
    <w:rsid w:val="00B41C18"/>
    <w:rsid w:val="00B448A4"/>
    <w:rsid w:val="00B44923"/>
    <w:rsid w:val="00B455AC"/>
    <w:rsid w:val="00B458C6"/>
    <w:rsid w:val="00B45911"/>
    <w:rsid w:val="00B462B6"/>
    <w:rsid w:val="00B47143"/>
    <w:rsid w:val="00B47608"/>
    <w:rsid w:val="00B47609"/>
    <w:rsid w:val="00B50F00"/>
    <w:rsid w:val="00B53278"/>
    <w:rsid w:val="00B53529"/>
    <w:rsid w:val="00B559F8"/>
    <w:rsid w:val="00B56A03"/>
    <w:rsid w:val="00B57203"/>
    <w:rsid w:val="00B57846"/>
    <w:rsid w:val="00B57C88"/>
    <w:rsid w:val="00B60722"/>
    <w:rsid w:val="00B62668"/>
    <w:rsid w:val="00B62B23"/>
    <w:rsid w:val="00B62B79"/>
    <w:rsid w:val="00B62C0A"/>
    <w:rsid w:val="00B62ED5"/>
    <w:rsid w:val="00B632CD"/>
    <w:rsid w:val="00B648E2"/>
    <w:rsid w:val="00B64D67"/>
    <w:rsid w:val="00B65E1A"/>
    <w:rsid w:val="00B65F56"/>
    <w:rsid w:val="00B66082"/>
    <w:rsid w:val="00B66D73"/>
    <w:rsid w:val="00B66DE3"/>
    <w:rsid w:val="00B72C3D"/>
    <w:rsid w:val="00B73318"/>
    <w:rsid w:val="00B73E6F"/>
    <w:rsid w:val="00B74264"/>
    <w:rsid w:val="00B74A25"/>
    <w:rsid w:val="00B75D6F"/>
    <w:rsid w:val="00B76E5C"/>
    <w:rsid w:val="00B77A80"/>
    <w:rsid w:val="00B77C77"/>
    <w:rsid w:val="00B8205F"/>
    <w:rsid w:val="00B83C8C"/>
    <w:rsid w:val="00B83DB0"/>
    <w:rsid w:val="00B846CB"/>
    <w:rsid w:val="00B84D70"/>
    <w:rsid w:val="00B8540E"/>
    <w:rsid w:val="00B940B0"/>
    <w:rsid w:val="00B95720"/>
    <w:rsid w:val="00B9711F"/>
    <w:rsid w:val="00BA1714"/>
    <w:rsid w:val="00BA2A4B"/>
    <w:rsid w:val="00BA2C8F"/>
    <w:rsid w:val="00BA42B7"/>
    <w:rsid w:val="00BA5B8D"/>
    <w:rsid w:val="00BA5C6A"/>
    <w:rsid w:val="00BA6512"/>
    <w:rsid w:val="00BA65BF"/>
    <w:rsid w:val="00BA6787"/>
    <w:rsid w:val="00BA6A79"/>
    <w:rsid w:val="00BA70E2"/>
    <w:rsid w:val="00BA7C11"/>
    <w:rsid w:val="00BB1BEB"/>
    <w:rsid w:val="00BB1CA4"/>
    <w:rsid w:val="00BB2385"/>
    <w:rsid w:val="00BB296D"/>
    <w:rsid w:val="00BB30FB"/>
    <w:rsid w:val="00BB3E59"/>
    <w:rsid w:val="00BB4811"/>
    <w:rsid w:val="00BB4BBA"/>
    <w:rsid w:val="00BB4BF6"/>
    <w:rsid w:val="00BB53FF"/>
    <w:rsid w:val="00BB575E"/>
    <w:rsid w:val="00BB5935"/>
    <w:rsid w:val="00BB69F6"/>
    <w:rsid w:val="00BB72D2"/>
    <w:rsid w:val="00BC09D8"/>
    <w:rsid w:val="00BC0FF8"/>
    <w:rsid w:val="00BC3770"/>
    <w:rsid w:val="00BC49AA"/>
    <w:rsid w:val="00BC6172"/>
    <w:rsid w:val="00BC6463"/>
    <w:rsid w:val="00BC6E0B"/>
    <w:rsid w:val="00BD0186"/>
    <w:rsid w:val="00BD10F2"/>
    <w:rsid w:val="00BD1F25"/>
    <w:rsid w:val="00BD225E"/>
    <w:rsid w:val="00BD2C95"/>
    <w:rsid w:val="00BD302F"/>
    <w:rsid w:val="00BD46F7"/>
    <w:rsid w:val="00BD55EA"/>
    <w:rsid w:val="00BD63F0"/>
    <w:rsid w:val="00BD7394"/>
    <w:rsid w:val="00BD7C42"/>
    <w:rsid w:val="00BE0318"/>
    <w:rsid w:val="00BE0A4A"/>
    <w:rsid w:val="00BE0BFC"/>
    <w:rsid w:val="00BE1B3A"/>
    <w:rsid w:val="00BE1E60"/>
    <w:rsid w:val="00BE23AC"/>
    <w:rsid w:val="00BE2D7C"/>
    <w:rsid w:val="00BE3BC7"/>
    <w:rsid w:val="00BE45AE"/>
    <w:rsid w:val="00BE5001"/>
    <w:rsid w:val="00BE5995"/>
    <w:rsid w:val="00BF0F89"/>
    <w:rsid w:val="00BF1356"/>
    <w:rsid w:val="00BF2419"/>
    <w:rsid w:val="00BF3120"/>
    <w:rsid w:val="00BF452C"/>
    <w:rsid w:val="00BF4C12"/>
    <w:rsid w:val="00BF6E7D"/>
    <w:rsid w:val="00BF7F6A"/>
    <w:rsid w:val="00C0101A"/>
    <w:rsid w:val="00C01D78"/>
    <w:rsid w:val="00C02D99"/>
    <w:rsid w:val="00C02EBE"/>
    <w:rsid w:val="00C0314E"/>
    <w:rsid w:val="00C052CA"/>
    <w:rsid w:val="00C059CA"/>
    <w:rsid w:val="00C05FBE"/>
    <w:rsid w:val="00C061AA"/>
    <w:rsid w:val="00C06A25"/>
    <w:rsid w:val="00C06FB1"/>
    <w:rsid w:val="00C07261"/>
    <w:rsid w:val="00C07AEC"/>
    <w:rsid w:val="00C07CE4"/>
    <w:rsid w:val="00C10501"/>
    <w:rsid w:val="00C11277"/>
    <w:rsid w:val="00C11827"/>
    <w:rsid w:val="00C137E3"/>
    <w:rsid w:val="00C13A8F"/>
    <w:rsid w:val="00C13CCD"/>
    <w:rsid w:val="00C14560"/>
    <w:rsid w:val="00C14580"/>
    <w:rsid w:val="00C1485F"/>
    <w:rsid w:val="00C1500E"/>
    <w:rsid w:val="00C150CD"/>
    <w:rsid w:val="00C16805"/>
    <w:rsid w:val="00C16993"/>
    <w:rsid w:val="00C16D34"/>
    <w:rsid w:val="00C20C0F"/>
    <w:rsid w:val="00C21D19"/>
    <w:rsid w:val="00C22C42"/>
    <w:rsid w:val="00C25213"/>
    <w:rsid w:val="00C258A5"/>
    <w:rsid w:val="00C27292"/>
    <w:rsid w:val="00C27E71"/>
    <w:rsid w:val="00C3019F"/>
    <w:rsid w:val="00C32046"/>
    <w:rsid w:val="00C32FE6"/>
    <w:rsid w:val="00C33E7B"/>
    <w:rsid w:val="00C343AB"/>
    <w:rsid w:val="00C34D5E"/>
    <w:rsid w:val="00C372C5"/>
    <w:rsid w:val="00C37896"/>
    <w:rsid w:val="00C37EB3"/>
    <w:rsid w:val="00C4021D"/>
    <w:rsid w:val="00C4080A"/>
    <w:rsid w:val="00C41004"/>
    <w:rsid w:val="00C41B43"/>
    <w:rsid w:val="00C41D58"/>
    <w:rsid w:val="00C427E4"/>
    <w:rsid w:val="00C43E04"/>
    <w:rsid w:val="00C448E7"/>
    <w:rsid w:val="00C45BCD"/>
    <w:rsid w:val="00C508F1"/>
    <w:rsid w:val="00C50D3D"/>
    <w:rsid w:val="00C51030"/>
    <w:rsid w:val="00C514E8"/>
    <w:rsid w:val="00C53A42"/>
    <w:rsid w:val="00C54DDA"/>
    <w:rsid w:val="00C556C1"/>
    <w:rsid w:val="00C55FB7"/>
    <w:rsid w:val="00C57444"/>
    <w:rsid w:val="00C57DBB"/>
    <w:rsid w:val="00C603B0"/>
    <w:rsid w:val="00C6218E"/>
    <w:rsid w:val="00C6295D"/>
    <w:rsid w:val="00C63050"/>
    <w:rsid w:val="00C64728"/>
    <w:rsid w:val="00C647FC"/>
    <w:rsid w:val="00C64CE0"/>
    <w:rsid w:val="00C65D1A"/>
    <w:rsid w:val="00C66219"/>
    <w:rsid w:val="00C717B2"/>
    <w:rsid w:val="00C718BA"/>
    <w:rsid w:val="00C71A55"/>
    <w:rsid w:val="00C7383D"/>
    <w:rsid w:val="00C7383F"/>
    <w:rsid w:val="00C73C1C"/>
    <w:rsid w:val="00C745E5"/>
    <w:rsid w:val="00C7487B"/>
    <w:rsid w:val="00C74C64"/>
    <w:rsid w:val="00C75150"/>
    <w:rsid w:val="00C76FE6"/>
    <w:rsid w:val="00C77B15"/>
    <w:rsid w:val="00C77FB1"/>
    <w:rsid w:val="00C81059"/>
    <w:rsid w:val="00C81627"/>
    <w:rsid w:val="00C837BA"/>
    <w:rsid w:val="00C85ABA"/>
    <w:rsid w:val="00C862FF"/>
    <w:rsid w:val="00C9044A"/>
    <w:rsid w:val="00C909E7"/>
    <w:rsid w:val="00C90CD7"/>
    <w:rsid w:val="00C91A5E"/>
    <w:rsid w:val="00C91BA0"/>
    <w:rsid w:val="00C92351"/>
    <w:rsid w:val="00C92C76"/>
    <w:rsid w:val="00C94240"/>
    <w:rsid w:val="00C94425"/>
    <w:rsid w:val="00C965F2"/>
    <w:rsid w:val="00C96D3E"/>
    <w:rsid w:val="00CA219D"/>
    <w:rsid w:val="00CA2B8F"/>
    <w:rsid w:val="00CA3097"/>
    <w:rsid w:val="00CA376A"/>
    <w:rsid w:val="00CA694E"/>
    <w:rsid w:val="00CB16D2"/>
    <w:rsid w:val="00CB186C"/>
    <w:rsid w:val="00CB335F"/>
    <w:rsid w:val="00CB355A"/>
    <w:rsid w:val="00CB656A"/>
    <w:rsid w:val="00CC23AA"/>
    <w:rsid w:val="00CC413F"/>
    <w:rsid w:val="00CC6045"/>
    <w:rsid w:val="00CC7FF3"/>
    <w:rsid w:val="00CD0601"/>
    <w:rsid w:val="00CD0804"/>
    <w:rsid w:val="00CD2826"/>
    <w:rsid w:val="00CD3002"/>
    <w:rsid w:val="00CD3D67"/>
    <w:rsid w:val="00CD47BA"/>
    <w:rsid w:val="00CD481E"/>
    <w:rsid w:val="00CD5075"/>
    <w:rsid w:val="00CD663C"/>
    <w:rsid w:val="00CD6810"/>
    <w:rsid w:val="00CE1647"/>
    <w:rsid w:val="00CE23D0"/>
    <w:rsid w:val="00CE2696"/>
    <w:rsid w:val="00CE27B7"/>
    <w:rsid w:val="00CE5437"/>
    <w:rsid w:val="00CE61CC"/>
    <w:rsid w:val="00CE64BA"/>
    <w:rsid w:val="00CE70EE"/>
    <w:rsid w:val="00CE77F0"/>
    <w:rsid w:val="00CE7F6B"/>
    <w:rsid w:val="00CF1FBB"/>
    <w:rsid w:val="00CF6A17"/>
    <w:rsid w:val="00CF7496"/>
    <w:rsid w:val="00CF76A3"/>
    <w:rsid w:val="00CF7EB6"/>
    <w:rsid w:val="00D00D2B"/>
    <w:rsid w:val="00D02612"/>
    <w:rsid w:val="00D02704"/>
    <w:rsid w:val="00D02759"/>
    <w:rsid w:val="00D02899"/>
    <w:rsid w:val="00D03449"/>
    <w:rsid w:val="00D04744"/>
    <w:rsid w:val="00D04829"/>
    <w:rsid w:val="00D04CB7"/>
    <w:rsid w:val="00D05089"/>
    <w:rsid w:val="00D0616F"/>
    <w:rsid w:val="00D0777B"/>
    <w:rsid w:val="00D078A0"/>
    <w:rsid w:val="00D10094"/>
    <w:rsid w:val="00D12B31"/>
    <w:rsid w:val="00D12BA0"/>
    <w:rsid w:val="00D13606"/>
    <w:rsid w:val="00D13902"/>
    <w:rsid w:val="00D13930"/>
    <w:rsid w:val="00D13E87"/>
    <w:rsid w:val="00D144E8"/>
    <w:rsid w:val="00D1456C"/>
    <w:rsid w:val="00D1753E"/>
    <w:rsid w:val="00D2041C"/>
    <w:rsid w:val="00D207F1"/>
    <w:rsid w:val="00D209A9"/>
    <w:rsid w:val="00D21B66"/>
    <w:rsid w:val="00D21BCB"/>
    <w:rsid w:val="00D22050"/>
    <w:rsid w:val="00D23C23"/>
    <w:rsid w:val="00D23D75"/>
    <w:rsid w:val="00D2410B"/>
    <w:rsid w:val="00D265BB"/>
    <w:rsid w:val="00D2687D"/>
    <w:rsid w:val="00D275D1"/>
    <w:rsid w:val="00D27AD6"/>
    <w:rsid w:val="00D31559"/>
    <w:rsid w:val="00D31EDC"/>
    <w:rsid w:val="00D326D1"/>
    <w:rsid w:val="00D32A22"/>
    <w:rsid w:val="00D32B30"/>
    <w:rsid w:val="00D32EFF"/>
    <w:rsid w:val="00D3439C"/>
    <w:rsid w:val="00D34F6A"/>
    <w:rsid w:val="00D35179"/>
    <w:rsid w:val="00D356A5"/>
    <w:rsid w:val="00D371E2"/>
    <w:rsid w:val="00D37F48"/>
    <w:rsid w:val="00D4095F"/>
    <w:rsid w:val="00D41E48"/>
    <w:rsid w:val="00D42438"/>
    <w:rsid w:val="00D434C3"/>
    <w:rsid w:val="00D43569"/>
    <w:rsid w:val="00D43B7A"/>
    <w:rsid w:val="00D4481A"/>
    <w:rsid w:val="00D45BAB"/>
    <w:rsid w:val="00D45EC3"/>
    <w:rsid w:val="00D464E3"/>
    <w:rsid w:val="00D47B54"/>
    <w:rsid w:val="00D47CD3"/>
    <w:rsid w:val="00D501DE"/>
    <w:rsid w:val="00D5060D"/>
    <w:rsid w:val="00D57662"/>
    <w:rsid w:val="00D57A76"/>
    <w:rsid w:val="00D62524"/>
    <w:rsid w:val="00D62E4F"/>
    <w:rsid w:val="00D62F0E"/>
    <w:rsid w:val="00D63442"/>
    <w:rsid w:val="00D63587"/>
    <w:rsid w:val="00D63AE9"/>
    <w:rsid w:val="00D63BFA"/>
    <w:rsid w:val="00D64E84"/>
    <w:rsid w:val="00D65C0F"/>
    <w:rsid w:val="00D65DB2"/>
    <w:rsid w:val="00D65F3D"/>
    <w:rsid w:val="00D664CA"/>
    <w:rsid w:val="00D66790"/>
    <w:rsid w:val="00D6765A"/>
    <w:rsid w:val="00D67E39"/>
    <w:rsid w:val="00D70098"/>
    <w:rsid w:val="00D70785"/>
    <w:rsid w:val="00D720F2"/>
    <w:rsid w:val="00D727D6"/>
    <w:rsid w:val="00D73295"/>
    <w:rsid w:val="00D73760"/>
    <w:rsid w:val="00D738D8"/>
    <w:rsid w:val="00D74532"/>
    <w:rsid w:val="00D7466F"/>
    <w:rsid w:val="00D746BB"/>
    <w:rsid w:val="00D75243"/>
    <w:rsid w:val="00D7597B"/>
    <w:rsid w:val="00D8262B"/>
    <w:rsid w:val="00D82DD9"/>
    <w:rsid w:val="00D837C8"/>
    <w:rsid w:val="00D83F96"/>
    <w:rsid w:val="00D8412C"/>
    <w:rsid w:val="00D84166"/>
    <w:rsid w:val="00D84A0F"/>
    <w:rsid w:val="00D850C9"/>
    <w:rsid w:val="00D85F28"/>
    <w:rsid w:val="00D872E4"/>
    <w:rsid w:val="00D87B9B"/>
    <w:rsid w:val="00D9091F"/>
    <w:rsid w:val="00D91669"/>
    <w:rsid w:val="00D945CC"/>
    <w:rsid w:val="00D97C84"/>
    <w:rsid w:val="00D97ED8"/>
    <w:rsid w:val="00DA0231"/>
    <w:rsid w:val="00DA1C55"/>
    <w:rsid w:val="00DA20F3"/>
    <w:rsid w:val="00DA2746"/>
    <w:rsid w:val="00DA2DA8"/>
    <w:rsid w:val="00DA34F6"/>
    <w:rsid w:val="00DA4E61"/>
    <w:rsid w:val="00DA6E6C"/>
    <w:rsid w:val="00DB29AF"/>
    <w:rsid w:val="00DB30B5"/>
    <w:rsid w:val="00DB4055"/>
    <w:rsid w:val="00DB498B"/>
    <w:rsid w:val="00DB54DE"/>
    <w:rsid w:val="00DB5634"/>
    <w:rsid w:val="00DB57A7"/>
    <w:rsid w:val="00DB6B3C"/>
    <w:rsid w:val="00DB7392"/>
    <w:rsid w:val="00DB7668"/>
    <w:rsid w:val="00DC0E41"/>
    <w:rsid w:val="00DC1DB8"/>
    <w:rsid w:val="00DC2527"/>
    <w:rsid w:val="00DC359A"/>
    <w:rsid w:val="00DC5608"/>
    <w:rsid w:val="00DC6230"/>
    <w:rsid w:val="00DC70FD"/>
    <w:rsid w:val="00DC741A"/>
    <w:rsid w:val="00DC747F"/>
    <w:rsid w:val="00DD0671"/>
    <w:rsid w:val="00DD120B"/>
    <w:rsid w:val="00DD1981"/>
    <w:rsid w:val="00DD23EA"/>
    <w:rsid w:val="00DD2A9E"/>
    <w:rsid w:val="00DD3E7D"/>
    <w:rsid w:val="00DD5183"/>
    <w:rsid w:val="00DD5202"/>
    <w:rsid w:val="00DD71A8"/>
    <w:rsid w:val="00DD7A97"/>
    <w:rsid w:val="00DE0955"/>
    <w:rsid w:val="00DE2244"/>
    <w:rsid w:val="00DE2E4E"/>
    <w:rsid w:val="00DE4FA2"/>
    <w:rsid w:val="00DE5046"/>
    <w:rsid w:val="00DE5CE0"/>
    <w:rsid w:val="00DE5F70"/>
    <w:rsid w:val="00DE7AFD"/>
    <w:rsid w:val="00DE7B4F"/>
    <w:rsid w:val="00DF1CC9"/>
    <w:rsid w:val="00DF1D8C"/>
    <w:rsid w:val="00DF2C85"/>
    <w:rsid w:val="00DF3E53"/>
    <w:rsid w:val="00DF5C56"/>
    <w:rsid w:val="00DF7477"/>
    <w:rsid w:val="00E00D67"/>
    <w:rsid w:val="00E01B34"/>
    <w:rsid w:val="00E0235D"/>
    <w:rsid w:val="00E02A2B"/>
    <w:rsid w:val="00E02FBA"/>
    <w:rsid w:val="00E030CA"/>
    <w:rsid w:val="00E031FC"/>
    <w:rsid w:val="00E039AF"/>
    <w:rsid w:val="00E03C6D"/>
    <w:rsid w:val="00E07306"/>
    <w:rsid w:val="00E07E51"/>
    <w:rsid w:val="00E10D6E"/>
    <w:rsid w:val="00E11788"/>
    <w:rsid w:val="00E12C73"/>
    <w:rsid w:val="00E143AB"/>
    <w:rsid w:val="00E14595"/>
    <w:rsid w:val="00E14D4E"/>
    <w:rsid w:val="00E1573A"/>
    <w:rsid w:val="00E15C1B"/>
    <w:rsid w:val="00E16403"/>
    <w:rsid w:val="00E164DC"/>
    <w:rsid w:val="00E165F8"/>
    <w:rsid w:val="00E16AF3"/>
    <w:rsid w:val="00E210D4"/>
    <w:rsid w:val="00E21699"/>
    <w:rsid w:val="00E22D03"/>
    <w:rsid w:val="00E23398"/>
    <w:rsid w:val="00E2368A"/>
    <w:rsid w:val="00E24BB6"/>
    <w:rsid w:val="00E25EE0"/>
    <w:rsid w:val="00E263A9"/>
    <w:rsid w:val="00E26925"/>
    <w:rsid w:val="00E3153E"/>
    <w:rsid w:val="00E33979"/>
    <w:rsid w:val="00E33C83"/>
    <w:rsid w:val="00E33F1C"/>
    <w:rsid w:val="00E343E1"/>
    <w:rsid w:val="00E35C2F"/>
    <w:rsid w:val="00E366BF"/>
    <w:rsid w:val="00E379D7"/>
    <w:rsid w:val="00E37ABA"/>
    <w:rsid w:val="00E37C27"/>
    <w:rsid w:val="00E417EF"/>
    <w:rsid w:val="00E41DE6"/>
    <w:rsid w:val="00E41FA2"/>
    <w:rsid w:val="00E432A5"/>
    <w:rsid w:val="00E437E6"/>
    <w:rsid w:val="00E4419C"/>
    <w:rsid w:val="00E451D2"/>
    <w:rsid w:val="00E45C4C"/>
    <w:rsid w:val="00E46E19"/>
    <w:rsid w:val="00E471EF"/>
    <w:rsid w:val="00E503A3"/>
    <w:rsid w:val="00E525E4"/>
    <w:rsid w:val="00E52F79"/>
    <w:rsid w:val="00E53B2E"/>
    <w:rsid w:val="00E55EC6"/>
    <w:rsid w:val="00E57A5F"/>
    <w:rsid w:val="00E608F4"/>
    <w:rsid w:val="00E61234"/>
    <w:rsid w:val="00E61638"/>
    <w:rsid w:val="00E6163C"/>
    <w:rsid w:val="00E61A31"/>
    <w:rsid w:val="00E620DB"/>
    <w:rsid w:val="00E62737"/>
    <w:rsid w:val="00E65D5B"/>
    <w:rsid w:val="00E66933"/>
    <w:rsid w:val="00E67E3E"/>
    <w:rsid w:val="00E71024"/>
    <w:rsid w:val="00E71E75"/>
    <w:rsid w:val="00E71E9C"/>
    <w:rsid w:val="00E72056"/>
    <w:rsid w:val="00E77A23"/>
    <w:rsid w:val="00E80A59"/>
    <w:rsid w:val="00E81AC1"/>
    <w:rsid w:val="00E84E94"/>
    <w:rsid w:val="00E850EA"/>
    <w:rsid w:val="00E85826"/>
    <w:rsid w:val="00E8599C"/>
    <w:rsid w:val="00E863FF"/>
    <w:rsid w:val="00E86855"/>
    <w:rsid w:val="00E86A85"/>
    <w:rsid w:val="00E8786A"/>
    <w:rsid w:val="00E91E6F"/>
    <w:rsid w:val="00E9352B"/>
    <w:rsid w:val="00E9380A"/>
    <w:rsid w:val="00E93CC5"/>
    <w:rsid w:val="00E93D1C"/>
    <w:rsid w:val="00E95E71"/>
    <w:rsid w:val="00E9685C"/>
    <w:rsid w:val="00E97711"/>
    <w:rsid w:val="00E97870"/>
    <w:rsid w:val="00EA24EB"/>
    <w:rsid w:val="00EA2B9F"/>
    <w:rsid w:val="00EA3C03"/>
    <w:rsid w:val="00EA543C"/>
    <w:rsid w:val="00EA544C"/>
    <w:rsid w:val="00EA5475"/>
    <w:rsid w:val="00EA6774"/>
    <w:rsid w:val="00EA752A"/>
    <w:rsid w:val="00EA76BA"/>
    <w:rsid w:val="00EA7CDB"/>
    <w:rsid w:val="00EB0096"/>
    <w:rsid w:val="00EB0394"/>
    <w:rsid w:val="00EB28CB"/>
    <w:rsid w:val="00EB341A"/>
    <w:rsid w:val="00EB3B4B"/>
    <w:rsid w:val="00EB51BC"/>
    <w:rsid w:val="00EB5298"/>
    <w:rsid w:val="00EB5492"/>
    <w:rsid w:val="00EB77C4"/>
    <w:rsid w:val="00EB7F92"/>
    <w:rsid w:val="00EC12F2"/>
    <w:rsid w:val="00EC1A53"/>
    <w:rsid w:val="00EC32A8"/>
    <w:rsid w:val="00EC33D3"/>
    <w:rsid w:val="00EC47A1"/>
    <w:rsid w:val="00EC5724"/>
    <w:rsid w:val="00EC5FC6"/>
    <w:rsid w:val="00EC6804"/>
    <w:rsid w:val="00EC6BDF"/>
    <w:rsid w:val="00EC7AF6"/>
    <w:rsid w:val="00ED2B78"/>
    <w:rsid w:val="00ED3623"/>
    <w:rsid w:val="00ED4427"/>
    <w:rsid w:val="00ED4EB8"/>
    <w:rsid w:val="00ED759D"/>
    <w:rsid w:val="00EE2FD2"/>
    <w:rsid w:val="00EE48AA"/>
    <w:rsid w:val="00EE4E7C"/>
    <w:rsid w:val="00EE60C6"/>
    <w:rsid w:val="00EE63E2"/>
    <w:rsid w:val="00EE7437"/>
    <w:rsid w:val="00EF006A"/>
    <w:rsid w:val="00EF22B1"/>
    <w:rsid w:val="00EF255C"/>
    <w:rsid w:val="00EF2DF6"/>
    <w:rsid w:val="00EF3949"/>
    <w:rsid w:val="00EF4127"/>
    <w:rsid w:val="00EF5F1D"/>
    <w:rsid w:val="00EF6C8A"/>
    <w:rsid w:val="00EF7A5A"/>
    <w:rsid w:val="00EF7C8F"/>
    <w:rsid w:val="00F001B2"/>
    <w:rsid w:val="00F01490"/>
    <w:rsid w:val="00F015AC"/>
    <w:rsid w:val="00F01985"/>
    <w:rsid w:val="00F0380A"/>
    <w:rsid w:val="00F046E7"/>
    <w:rsid w:val="00F04903"/>
    <w:rsid w:val="00F04B91"/>
    <w:rsid w:val="00F04FF0"/>
    <w:rsid w:val="00F064F2"/>
    <w:rsid w:val="00F0694A"/>
    <w:rsid w:val="00F070F5"/>
    <w:rsid w:val="00F07DEF"/>
    <w:rsid w:val="00F10F66"/>
    <w:rsid w:val="00F1164F"/>
    <w:rsid w:val="00F11DFC"/>
    <w:rsid w:val="00F1300B"/>
    <w:rsid w:val="00F1394F"/>
    <w:rsid w:val="00F14441"/>
    <w:rsid w:val="00F14F9D"/>
    <w:rsid w:val="00F15163"/>
    <w:rsid w:val="00F163DF"/>
    <w:rsid w:val="00F17FCE"/>
    <w:rsid w:val="00F21316"/>
    <w:rsid w:val="00F224DB"/>
    <w:rsid w:val="00F22889"/>
    <w:rsid w:val="00F22CE1"/>
    <w:rsid w:val="00F22E04"/>
    <w:rsid w:val="00F23E32"/>
    <w:rsid w:val="00F23EEA"/>
    <w:rsid w:val="00F2619B"/>
    <w:rsid w:val="00F307A4"/>
    <w:rsid w:val="00F3160F"/>
    <w:rsid w:val="00F329F9"/>
    <w:rsid w:val="00F3325B"/>
    <w:rsid w:val="00F34FD2"/>
    <w:rsid w:val="00F37BA5"/>
    <w:rsid w:val="00F40ACA"/>
    <w:rsid w:val="00F40AFD"/>
    <w:rsid w:val="00F421CF"/>
    <w:rsid w:val="00F42444"/>
    <w:rsid w:val="00F44559"/>
    <w:rsid w:val="00F45785"/>
    <w:rsid w:val="00F464BD"/>
    <w:rsid w:val="00F502A9"/>
    <w:rsid w:val="00F511CE"/>
    <w:rsid w:val="00F527B5"/>
    <w:rsid w:val="00F544B1"/>
    <w:rsid w:val="00F5485A"/>
    <w:rsid w:val="00F5672C"/>
    <w:rsid w:val="00F56ECB"/>
    <w:rsid w:val="00F56FF3"/>
    <w:rsid w:val="00F571A1"/>
    <w:rsid w:val="00F60320"/>
    <w:rsid w:val="00F607F0"/>
    <w:rsid w:val="00F60F91"/>
    <w:rsid w:val="00F61960"/>
    <w:rsid w:val="00F627E6"/>
    <w:rsid w:val="00F63242"/>
    <w:rsid w:val="00F64A9D"/>
    <w:rsid w:val="00F64CE7"/>
    <w:rsid w:val="00F679F3"/>
    <w:rsid w:val="00F67DE3"/>
    <w:rsid w:val="00F70B8B"/>
    <w:rsid w:val="00F71737"/>
    <w:rsid w:val="00F71879"/>
    <w:rsid w:val="00F74337"/>
    <w:rsid w:val="00F779CA"/>
    <w:rsid w:val="00F81397"/>
    <w:rsid w:val="00F81D33"/>
    <w:rsid w:val="00F82A82"/>
    <w:rsid w:val="00F83020"/>
    <w:rsid w:val="00F837F7"/>
    <w:rsid w:val="00F84551"/>
    <w:rsid w:val="00F85CB0"/>
    <w:rsid w:val="00F861C4"/>
    <w:rsid w:val="00F8792F"/>
    <w:rsid w:val="00F90BD1"/>
    <w:rsid w:val="00F90D28"/>
    <w:rsid w:val="00F90DB7"/>
    <w:rsid w:val="00F9127E"/>
    <w:rsid w:val="00F922B5"/>
    <w:rsid w:val="00F92377"/>
    <w:rsid w:val="00F93ECB"/>
    <w:rsid w:val="00F940FF"/>
    <w:rsid w:val="00F96A26"/>
    <w:rsid w:val="00FA033C"/>
    <w:rsid w:val="00FA0D0D"/>
    <w:rsid w:val="00FA1545"/>
    <w:rsid w:val="00FA1767"/>
    <w:rsid w:val="00FA31ED"/>
    <w:rsid w:val="00FA3BBC"/>
    <w:rsid w:val="00FA3CA0"/>
    <w:rsid w:val="00FA47AC"/>
    <w:rsid w:val="00FA5025"/>
    <w:rsid w:val="00FA6559"/>
    <w:rsid w:val="00FA7036"/>
    <w:rsid w:val="00FA7CCF"/>
    <w:rsid w:val="00FB1C56"/>
    <w:rsid w:val="00FB3B87"/>
    <w:rsid w:val="00FB3C97"/>
    <w:rsid w:val="00FB456C"/>
    <w:rsid w:val="00FB5A9A"/>
    <w:rsid w:val="00FB603B"/>
    <w:rsid w:val="00FB655B"/>
    <w:rsid w:val="00FB6ECA"/>
    <w:rsid w:val="00FB7514"/>
    <w:rsid w:val="00FB7D4D"/>
    <w:rsid w:val="00FC00F6"/>
    <w:rsid w:val="00FC03C3"/>
    <w:rsid w:val="00FC192B"/>
    <w:rsid w:val="00FC2C22"/>
    <w:rsid w:val="00FC3315"/>
    <w:rsid w:val="00FC53FB"/>
    <w:rsid w:val="00FC66AE"/>
    <w:rsid w:val="00FC6794"/>
    <w:rsid w:val="00FC691A"/>
    <w:rsid w:val="00FC709D"/>
    <w:rsid w:val="00FC7481"/>
    <w:rsid w:val="00FD153A"/>
    <w:rsid w:val="00FD1A59"/>
    <w:rsid w:val="00FD285E"/>
    <w:rsid w:val="00FD382A"/>
    <w:rsid w:val="00FD5CCC"/>
    <w:rsid w:val="00FD6860"/>
    <w:rsid w:val="00FD7D08"/>
    <w:rsid w:val="00FE05A5"/>
    <w:rsid w:val="00FE1671"/>
    <w:rsid w:val="00FE2BA7"/>
    <w:rsid w:val="00FE3ABA"/>
    <w:rsid w:val="00FE3D2D"/>
    <w:rsid w:val="00FE40A9"/>
    <w:rsid w:val="00FE556D"/>
    <w:rsid w:val="00FE5CB4"/>
    <w:rsid w:val="00FF1717"/>
    <w:rsid w:val="00FF210C"/>
    <w:rsid w:val="00FF222F"/>
    <w:rsid w:val="00FF3846"/>
    <w:rsid w:val="00FF3B05"/>
    <w:rsid w:val="00FF4CE1"/>
    <w:rsid w:val="00FF4FC5"/>
    <w:rsid w:val="00FF5C42"/>
    <w:rsid w:val="00FF61A3"/>
    <w:rsid w:val="00FF6A8D"/>
    <w:rsid w:val="00FF6B26"/>
    <w:rsid w:val="00FF7416"/>
    <w:rsid w:val="00FF79D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F49F3B"/>
  <w15:docId w15:val="{68A64CCF-886D-487E-AD77-A47785A20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6DD0"/>
    <w:rPr>
      <w:rFonts w:ascii="Arial" w:hAnsi="Arial"/>
      <w:sz w:val="22"/>
      <w:szCs w:val="24"/>
      <w:lang w:val="en-GB"/>
    </w:rPr>
  </w:style>
  <w:style w:type="paragraph" w:styleId="Heading1">
    <w:name w:val="heading 1"/>
    <w:aliases w:val="Section Heading,First level,T1,h1,PR9,Section,level2 hdg"/>
    <w:basedOn w:val="Normal"/>
    <w:next w:val="Normal"/>
    <w:autoRedefine/>
    <w:uiPriority w:val="99"/>
    <w:qFormat/>
    <w:rsid w:val="007A6DD0"/>
    <w:pPr>
      <w:keepNext/>
      <w:numPr>
        <w:numId w:val="9"/>
      </w:numPr>
      <w:pBdr>
        <w:top w:val="single" w:sz="4" w:space="1" w:color="auto"/>
        <w:bottom w:val="single" w:sz="4" w:space="1" w:color="auto"/>
      </w:pBdr>
      <w:tabs>
        <w:tab w:val="clear" w:pos="541"/>
        <w:tab w:val="num" w:pos="1418"/>
      </w:tabs>
      <w:spacing w:after="120"/>
      <w:ind w:left="1418" w:hanging="567"/>
      <w:jc w:val="center"/>
      <w:outlineLvl w:val="0"/>
    </w:pPr>
    <w:rPr>
      <w:b/>
      <w:bCs/>
      <w:sz w:val="28"/>
      <w:lang w:val="en-IE"/>
    </w:rPr>
  </w:style>
  <w:style w:type="paragraph" w:styleId="Heading2">
    <w:name w:val="heading 2"/>
    <w:aliases w:val="Reset numbering,Second level,T2,h2,PR10"/>
    <w:basedOn w:val="Normal"/>
    <w:next w:val="Normal"/>
    <w:uiPriority w:val="99"/>
    <w:qFormat/>
    <w:rsid w:val="007A6DD0"/>
    <w:pPr>
      <w:keepNext/>
      <w:numPr>
        <w:ilvl w:val="1"/>
        <w:numId w:val="9"/>
      </w:numPr>
      <w:tabs>
        <w:tab w:val="clear" w:pos="937"/>
        <w:tab w:val="num" w:pos="873"/>
      </w:tabs>
      <w:spacing w:after="120"/>
      <w:ind w:left="873" w:hanging="360"/>
      <w:jc w:val="both"/>
      <w:outlineLvl w:val="1"/>
    </w:pPr>
    <w:rPr>
      <w:rFonts w:cs="Arial"/>
      <w:b/>
      <w:sz w:val="24"/>
      <w:szCs w:val="22"/>
    </w:rPr>
  </w:style>
  <w:style w:type="paragraph" w:styleId="Heading3">
    <w:name w:val="heading 3"/>
    <w:aliases w:val=".,Level 1 - 1,H3,Third level,T3,PR11"/>
    <w:basedOn w:val="Normal"/>
    <w:next w:val="Normal"/>
    <w:uiPriority w:val="99"/>
    <w:qFormat/>
    <w:rsid w:val="007A6DD0"/>
    <w:pPr>
      <w:keepNext/>
      <w:outlineLvl w:val="2"/>
    </w:pPr>
    <w:rPr>
      <w:b/>
      <w:bCs/>
      <w:sz w:val="28"/>
    </w:rPr>
  </w:style>
  <w:style w:type="paragraph" w:styleId="Heading4">
    <w:name w:val="heading 4"/>
    <w:aliases w:val="Level 2 - a,Fourth level,T4,PR12,Sub-Minor"/>
    <w:basedOn w:val="Normal"/>
    <w:next w:val="Normal"/>
    <w:uiPriority w:val="99"/>
    <w:qFormat/>
    <w:rsid w:val="007A6DD0"/>
    <w:pPr>
      <w:keepNext/>
      <w:numPr>
        <w:numId w:val="8"/>
      </w:numPr>
      <w:spacing w:before="240" w:after="60"/>
      <w:outlineLvl w:val="3"/>
    </w:pPr>
    <w:rPr>
      <w:b/>
      <w:bCs/>
      <w:sz w:val="28"/>
      <w:szCs w:val="28"/>
    </w:rPr>
  </w:style>
  <w:style w:type="paragraph" w:styleId="Heading5">
    <w:name w:val="heading 5"/>
    <w:aliases w:val="Level 3 - i,Appendix1,PR13,Block Label,test"/>
    <w:basedOn w:val="Normal"/>
    <w:next w:val="Normal"/>
    <w:uiPriority w:val="99"/>
    <w:qFormat/>
    <w:rsid w:val="007A6DD0"/>
    <w:pPr>
      <w:numPr>
        <w:ilvl w:val="4"/>
        <w:numId w:val="9"/>
      </w:numPr>
      <w:tabs>
        <w:tab w:val="clear" w:pos="1189"/>
        <w:tab w:val="num" w:pos="3033"/>
      </w:tabs>
      <w:spacing w:before="240" w:after="60"/>
      <w:ind w:left="3033" w:hanging="360"/>
      <w:outlineLvl w:val="4"/>
    </w:pPr>
    <w:rPr>
      <w:b/>
      <w:bCs/>
      <w:i/>
      <w:iCs/>
      <w:sz w:val="26"/>
      <w:szCs w:val="26"/>
    </w:rPr>
  </w:style>
  <w:style w:type="paragraph" w:styleId="Heading6">
    <w:name w:val="heading 6"/>
    <w:aliases w:val="Legal Level 1.,Appendix 2,PR14"/>
    <w:basedOn w:val="Normal"/>
    <w:next w:val="Normal"/>
    <w:uiPriority w:val="99"/>
    <w:qFormat/>
    <w:rsid w:val="007A6DD0"/>
    <w:pPr>
      <w:numPr>
        <w:ilvl w:val="5"/>
        <w:numId w:val="9"/>
      </w:numPr>
      <w:tabs>
        <w:tab w:val="clear" w:pos="1333"/>
        <w:tab w:val="num" w:pos="3753"/>
      </w:tabs>
      <w:spacing w:before="240" w:after="60"/>
      <w:ind w:left="3753" w:hanging="180"/>
      <w:outlineLvl w:val="5"/>
    </w:pPr>
    <w:rPr>
      <w:rFonts w:ascii="Times New Roman" w:hAnsi="Times New Roman"/>
      <w:b/>
      <w:bCs/>
      <w:szCs w:val="22"/>
    </w:rPr>
  </w:style>
  <w:style w:type="paragraph" w:styleId="Heading7">
    <w:name w:val="heading 7"/>
    <w:aliases w:val="Legal Level 1.1.,Appendix Header"/>
    <w:basedOn w:val="Normal"/>
    <w:next w:val="Normal"/>
    <w:uiPriority w:val="99"/>
    <w:qFormat/>
    <w:rsid w:val="007A6DD0"/>
    <w:pPr>
      <w:numPr>
        <w:ilvl w:val="6"/>
        <w:numId w:val="9"/>
      </w:numPr>
      <w:tabs>
        <w:tab w:val="clear" w:pos="1477"/>
        <w:tab w:val="num" w:pos="4473"/>
      </w:tabs>
      <w:spacing w:before="240" w:after="60"/>
      <w:ind w:left="4473" w:hanging="360"/>
      <w:outlineLvl w:val="6"/>
    </w:pPr>
    <w:rPr>
      <w:rFonts w:ascii="Times New Roman" w:hAnsi="Times New Roman"/>
      <w:sz w:val="24"/>
    </w:rPr>
  </w:style>
  <w:style w:type="paragraph" w:styleId="Heading8">
    <w:name w:val="heading 8"/>
    <w:aliases w:val="Legal Level 1.1.1."/>
    <w:basedOn w:val="Normal"/>
    <w:next w:val="Normal"/>
    <w:uiPriority w:val="99"/>
    <w:qFormat/>
    <w:rsid w:val="007A6DD0"/>
    <w:pPr>
      <w:numPr>
        <w:ilvl w:val="7"/>
        <w:numId w:val="9"/>
      </w:numPr>
      <w:tabs>
        <w:tab w:val="clear" w:pos="1621"/>
        <w:tab w:val="num" w:pos="5193"/>
      </w:tabs>
      <w:spacing w:before="240" w:after="60"/>
      <w:ind w:left="5193" w:hanging="360"/>
      <w:outlineLvl w:val="7"/>
    </w:pPr>
    <w:rPr>
      <w:rFonts w:ascii="Times New Roman" w:hAnsi="Times New Roman"/>
      <w:i/>
      <w:iCs/>
      <w:sz w:val="24"/>
    </w:rPr>
  </w:style>
  <w:style w:type="paragraph" w:styleId="Heading9">
    <w:name w:val="heading 9"/>
    <w:aliases w:val="Legal Level 1.1.1.1."/>
    <w:basedOn w:val="Normal"/>
    <w:next w:val="Normal"/>
    <w:uiPriority w:val="99"/>
    <w:qFormat/>
    <w:rsid w:val="007A6DD0"/>
    <w:pPr>
      <w:numPr>
        <w:ilvl w:val="8"/>
        <w:numId w:val="9"/>
      </w:numPr>
      <w:tabs>
        <w:tab w:val="clear" w:pos="1765"/>
        <w:tab w:val="num" w:pos="5913"/>
      </w:tabs>
      <w:spacing w:before="240" w:after="60"/>
      <w:ind w:left="5913" w:hanging="18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rsid w:val="007A6DD0"/>
    <w:rPr>
      <w:rFonts w:ascii="Arial" w:eastAsia="MS Mincho" w:hAnsi="Arial"/>
      <w:sz w:val="22"/>
      <w:szCs w:val="24"/>
      <w:lang w:val="en-GB" w:eastAsia="en-US" w:bidi="ar-SA"/>
    </w:rPr>
  </w:style>
  <w:style w:type="paragraph" w:styleId="Header">
    <w:name w:val="header"/>
    <w:basedOn w:val="Normal"/>
    <w:link w:val="HeaderChar"/>
    <w:rsid w:val="007A6DD0"/>
    <w:pPr>
      <w:tabs>
        <w:tab w:val="center" w:pos="4153"/>
        <w:tab w:val="right" w:pos="8306"/>
      </w:tabs>
    </w:pPr>
    <w:rPr>
      <w:rFonts w:eastAsia="MS Mincho"/>
    </w:rPr>
  </w:style>
  <w:style w:type="character" w:customStyle="1" w:styleId="FooterChar">
    <w:name w:val="Footer Char"/>
    <w:basedOn w:val="DefaultParagraphFont"/>
    <w:link w:val="Footer"/>
    <w:uiPriority w:val="99"/>
    <w:rsid w:val="007A6DD0"/>
    <w:rPr>
      <w:rFonts w:ascii="Arial" w:eastAsia="MS Mincho" w:hAnsi="Arial"/>
      <w:sz w:val="22"/>
      <w:szCs w:val="24"/>
      <w:lang w:val="en-GB" w:eastAsia="en-US" w:bidi="ar-SA"/>
    </w:rPr>
  </w:style>
  <w:style w:type="paragraph" w:styleId="Footer">
    <w:name w:val="footer"/>
    <w:basedOn w:val="Normal"/>
    <w:link w:val="FooterChar"/>
    <w:uiPriority w:val="99"/>
    <w:rsid w:val="007A6DD0"/>
    <w:pPr>
      <w:tabs>
        <w:tab w:val="center" w:pos="4153"/>
        <w:tab w:val="right" w:pos="8306"/>
      </w:tabs>
    </w:pPr>
    <w:rPr>
      <w:rFonts w:eastAsia="MS Mincho"/>
    </w:rPr>
  </w:style>
  <w:style w:type="paragraph" w:customStyle="1" w:styleId="APNUMHEAD1">
    <w:name w:val="AP NUM HEAD 1"/>
    <w:link w:val="APNUMHEAD1Char"/>
    <w:rsid w:val="007A6DD0"/>
    <w:pPr>
      <w:keepNext/>
      <w:pageBreakBefore/>
      <w:spacing w:before="60" w:after="180"/>
    </w:pPr>
    <w:rPr>
      <w:rFonts w:ascii="Arial" w:hAnsi="Arial"/>
      <w:b/>
      <w:caps/>
      <w:sz w:val="28"/>
      <w:lang w:val="en-GB"/>
    </w:rPr>
  </w:style>
  <w:style w:type="paragraph" w:customStyle="1" w:styleId="APNUMHEAD2">
    <w:name w:val="AP NUM HEAD 2"/>
    <w:rsid w:val="00EF2DF6"/>
    <w:pPr>
      <w:keepNext/>
      <w:numPr>
        <w:ilvl w:val="1"/>
        <w:numId w:val="1"/>
      </w:numPr>
      <w:spacing w:before="240" w:after="120"/>
    </w:pPr>
    <w:rPr>
      <w:rFonts w:ascii="Arial" w:hAnsi="Arial"/>
      <w:b/>
      <w:caps/>
      <w:sz w:val="24"/>
      <w:lang w:val="en-GB"/>
    </w:rPr>
  </w:style>
  <w:style w:type="paragraph" w:customStyle="1" w:styleId="APNUMHEAD3">
    <w:name w:val="AP NUM HEAD 3"/>
    <w:next w:val="Normal"/>
    <w:link w:val="APNUMHEAD3Char"/>
    <w:rsid w:val="00EF2DF6"/>
    <w:pPr>
      <w:keepNext/>
      <w:spacing w:before="120" w:after="120"/>
    </w:pPr>
    <w:rPr>
      <w:rFonts w:ascii="Arial" w:hAnsi="Arial"/>
      <w:b/>
      <w:color w:val="000000"/>
      <w:sz w:val="24"/>
      <w:lang w:val="en-GB"/>
    </w:rPr>
  </w:style>
  <w:style w:type="character" w:customStyle="1" w:styleId="APNUMHEAD3Char">
    <w:name w:val="AP NUM HEAD 3 Char"/>
    <w:basedOn w:val="DefaultParagraphFont"/>
    <w:link w:val="APNUMHEAD3"/>
    <w:rsid w:val="00EF2DF6"/>
    <w:rPr>
      <w:rFonts w:ascii="Arial" w:hAnsi="Arial"/>
      <w:b/>
      <w:color w:val="000000"/>
      <w:sz w:val="24"/>
      <w:lang w:val="en-GB"/>
    </w:rPr>
  </w:style>
  <w:style w:type="paragraph" w:customStyle="1" w:styleId="APNUMHEAD4">
    <w:name w:val="AP NUM HEAD 4"/>
    <w:rsid w:val="007A6DD0"/>
    <w:pPr>
      <w:numPr>
        <w:ilvl w:val="3"/>
        <w:numId w:val="1"/>
      </w:numPr>
      <w:tabs>
        <w:tab w:val="clear" w:pos="851"/>
        <w:tab w:val="num" w:pos="864"/>
      </w:tabs>
      <w:ind w:left="864" w:hanging="864"/>
    </w:pPr>
    <w:rPr>
      <w:rFonts w:ascii="Arial" w:hAnsi="Arial"/>
      <w:b/>
      <w:color w:val="000000"/>
      <w:sz w:val="24"/>
      <w:lang w:val="en-GB"/>
    </w:rPr>
  </w:style>
  <w:style w:type="paragraph" w:styleId="BalloonText">
    <w:name w:val="Balloon Text"/>
    <w:basedOn w:val="Normal"/>
    <w:semiHidden/>
    <w:rsid w:val="007A6DD0"/>
    <w:rPr>
      <w:rFonts w:ascii="Tahoma" w:hAnsi="Tahoma" w:cs="Tahoma"/>
      <w:sz w:val="16"/>
      <w:szCs w:val="16"/>
    </w:rPr>
  </w:style>
  <w:style w:type="paragraph" w:styleId="Caption">
    <w:name w:val="caption"/>
    <w:basedOn w:val="Normal"/>
    <w:next w:val="Normal"/>
    <w:qFormat/>
    <w:rsid w:val="007A6DD0"/>
    <w:pPr>
      <w:keepNext/>
      <w:spacing w:before="120" w:after="120"/>
      <w:ind w:left="851"/>
    </w:pPr>
    <w:rPr>
      <w:b/>
      <w:bCs/>
      <w:sz w:val="20"/>
      <w:szCs w:val="20"/>
      <w:lang w:val="en-IE" w:eastAsia="en-GB"/>
    </w:rPr>
  </w:style>
  <w:style w:type="paragraph" w:customStyle="1" w:styleId="CERAPPENDIXBODY">
    <w:name w:val="CER APPENDIX BODY"/>
    <w:link w:val="CERAPPENDIXBODYChar"/>
    <w:rsid w:val="007A6DD0"/>
    <w:pPr>
      <w:numPr>
        <w:ilvl w:val="1"/>
        <w:numId w:val="6"/>
      </w:numPr>
      <w:tabs>
        <w:tab w:val="clear" w:pos="-1049"/>
        <w:tab w:val="num" w:pos="709"/>
        <w:tab w:val="left" w:pos="851"/>
      </w:tabs>
      <w:spacing w:before="120" w:after="120"/>
      <w:ind w:left="709"/>
      <w:jc w:val="both"/>
    </w:pPr>
    <w:rPr>
      <w:rFonts w:ascii="Arial" w:hAnsi="Arial"/>
      <w:color w:val="000000"/>
      <w:sz w:val="22"/>
      <w:lang w:val="en-GB"/>
    </w:rPr>
  </w:style>
  <w:style w:type="character" w:customStyle="1" w:styleId="CERAPPENDIXBODYChar">
    <w:name w:val="CER APPENDIX BODY Char"/>
    <w:basedOn w:val="DefaultParagraphFont"/>
    <w:link w:val="CERAPPENDIXBODY"/>
    <w:rsid w:val="007A6DD0"/>
    <w:rPr>
      <w:rFonts w:ascii="Arial" w:hAnsi="Arial"/>
      <w:color w:val="000000"/>
      <w:sz w:val="22"/>
      <w:lang w:val="en-GB"/>
    </w:rPr>
  </w:style>
  <w:style w:type="paragraph" w:customStyle="1" w:styleId="CERAPPENDIXHEADING1">
    <w:name w:val="CER APPENDIX HEADING 1"/>
    <w:next w:val="Normal"/>
    <w:rsid w:val="007A6DD0"/>
    <w:pPr>
      <w:pBdr>
        <w:top w:val="single" w:sz="4" w:space="1" w:color="auto"/>
        <w:bottom w:val="single" w:sz="4" w:space="1" w:color="auto"/>
      </w:pBdr>
      <w:spacing w:after="360"/>
      <w:jc w:val="center"/>
      <w:outlineLvl w:val="0"/>
    </w:pPr>
    <w:rPr>
      <w:rFonts w:ascii="Arial" w:hAnsi="Arial"/>
      <w:b/>
      <w:caps/>
      <w:color w:val="000000"/>
      <w:sz w:val="28"/>
      <w:lang w:val="en-GB"/>
    </w:rPr>
  </w:style>
  <w:style w:type="paragraph" w:customStyle="1" w:styleId="CERAppendixNumHeading">
    <w:name w:val="CER Appendix Num Heading"/>
    <w:next w:val="Normal"/>
    <w:rsid w:val="007A6DD0"/>
    <w:pPr>
      <w:keepNext/>
      <w:numPr>
        <w:numId w:val="2"/>
      </w:numPr>
      <w:tabs>
        <w:tab w:val="clear" w:pos="851"/>
        <w:tab w:val="num" w:pos="709"/>
      </w:tabs>
      <w:spacing w:before="120" w:after="120"/>
      <w:ind w:left="709" w:hanging="709"/>
    </w:pPr>
    <w:rPr>
      <w:rFonts w:ascii="Arial" w:hAnsi="Arial"/>
      <w:b/>
      <w:sz w:val="22"/>
      <w:szCs w:val="24"/>
      <w:lang w:val="en-IE"/>
    </w:rPr>
  </w:style>
  <w:style w:type="paragraph" w:customStyle="1" w:styleId="CERBODY">
    <w:name w:val="CER BODY"/>
    <w:link w:val="CERBODYCharChar"/>
    <w:rsid w:val="007A6DD0"/>
    <w:pPr>
      <w:numPr>
        <w:ilvl w:val="1"/>
        <w:numId w:val="3"/>
      </w:numPr>
      <w:spacing w:before="120" w:after="120"/>
      <w:jc w:val="both"/>
    </w:pPr>
    <w:rPr>
      <w:rFonts w:ascii="Arial" w:hAnsi="Arial"/>
      <w:sz w:val="22"/>
      <w:szCs w:val="22"/>
      <w:lang w:val="en-GB"/>
    </w:rPr>
  </w:style>
  <w:style w:type="character" w:customStyle="1" w:styleId="CERBODYCharChar">
    <w:name w:val="CER BODY Char Char"/>
    <w:basedOn w:val="DefaultParagraphFont"/>
    <w:link w:val="CERBODY"/>
    <w:rsid w:val="007A6DD0"/>
    <w:rPr>
      <w:rFonts w:ascii="Arial" w:hAnsi="Arial"/>
      <w:sz w:val="22"/>
      <w:szCs w:val="22"/>
      <w:lang w:val="en-GB"/>
    </w:rPr>
  </w:style>
  <w:style w:type="character" w:customStyle="1" w:styleId="CERBODYCharChar1">
    <w:name w:val="CER BODY Char Char1"/>
    <w:basedOn w:val="DefaultParagraphFont"/>
    <w:rsid w:val="007A6DD0"/>
    <w:rPr>
      <w:rFonts w:ascii="Arial" w:hAnsi="Arial"/>
      <w:sz w:val="22"/>
      <w:szCs w:val="22"/>
      <w:lang w:val="en-GB" w:eastAsia="en-US" w:bidi="ar-SA"/>
    </w:rPr>
  </w:style>
  <w:style w:type="paragraph" w:customStyle="1" w:styleId="CERBodyManual">
    <w:name w:val="CER Body Manual"/>
    <w:next w:val="CERBODY"/>
    <w:link w:val="CERBodyManualChar"/>
    <w:rsid w:val="007A6DD0"/>
    <w:pPr>
      <w:tabs>
        <w:tab w:val="left" w:pos="851"/>
      </w:tabs>
      <w:spacing w:before="120" w:after="120"/>
      <w:ind w:left="851" w:hanging="851"/>
    </w:pPr>
    <w:rPr>
      <w:rFonts w:ascii="Arial" w:hAnsi="Arial"/>
      <w:sz w:val="22"/>
      <w:szCs w:val="22"/>
      <w:lang w:val="en-GB"/>
    </w:rPr>
  </w:style>
  <w:style w:type="character" w:customStyle="1" w:styleId="CERBodyManualChar">
    <w:name w:val="CER Body Manual Char"/>
    <w:basedOn w:val="CERBODYCharChar1"/>
    <w:link w:val="CERBodyManual"/>
    <w:rsid w:val="007A6DD0"/>
    <w:rPr>
      <w:rFonts w:ascii="Arial" w:hAnsi="Arial"/>
      <w:sz w:val="22"/>
      <w:szCs w:val="22"/>
      <w:lang w:val="en-GB" w:eastAsia="en-US" w:bidi="ar-SA"/>
    </w:rPr>
  </w:style>
  <w:style w:type="character" w:customStyle="1" w:styleId="CERBodyManualCharChar">
    <w:name w:val="CER Body Manual Char Char"/>
    <w:basedOn w:val="DefaultParagraphFont"/>
    <w:rsid w:val="007A6DD0"/>
    <w:rPr>
      <w:rFonts w:ascii="Arial" w:hAnsi="Arial"/>
      <w:sz w:val="22"/>
      <w:szCs w:val="22"/>
      <w:lang w:val="en-GB" w:eastAsia="en-US" w:bidi="ar-SA"/>
    </w:rPr>
  </w:style>
  <w:style w:type="paragraph" w:customStyle="1" w:styleId="CERBODYUnnumbered">
    <w:name w:val="CER BODY Unnumbered"/>
    <w:link w:val="CERBODYUnnumberedChar"/>
    <w:rsid w:val="007A6DD0"/>
    <w:pPr>
      <w:spacing w:before="120" w:after="120"/>
      <w:ind w:left="851"/>
      <w:jc w:val="both"/>
    </w:pPr>
    <w:rPr>
      <w:rFonts w:ascii="Arial" w:hAnsi="Arial"/>
      <w:sz w:val="22"/>
      <w:szCs w:val="22"/>
      <w:lang w:val="en-GB"/>
    </w:rPr>
  </w:style>
  <w:style w:type="character" w:customStyle="1" w:styleId="CERBODYUnnumberedChar">
    <w:name w:val="CER BODY Unnumbered Char"/>
    <w:basedOn w:val="DefaultParagraphFont"/>
    <w:link w:val="CERBODYUnnumbered"/>
    <w:rsid w:val="007A6DD0"/>
    <w:rPr>
      <w:rFonts w:ascii="Arial" w:hAnsi="Arial"/>
      <w:sz w:val="22"/>
      <w:szCs w:val="22"/>
      <w:lang w:val="en-GB" w:eastAsia="en-US" w:bidi="ar-SA"/>
    </w:rPr>
  </w:style>
  <w:style w:type="paragraph" w:customStyle="1" w:styleId="CERBULLET2">
    <w:name w:val="CER BULLET 2"/>
    <w:link w:val="CERBULLET2Char"/>
    <w:rsid w:val="007A6DD0"/>
    <w:pPr>
      <w:numPr>
        <w:numId w:val="4"/>
      </w:numPr>
      <w:tabs>
        <w:tab w:val="clear" w:pos="425"/>
        <w:tab w:val="num" w:pos="709"/>
      </w:tabs>
      <w:spacing w:before="120" w:after="120"/>
      <w:ind w:left="709" w:hanging="709"/>
      <w:jc w:val="both"/>
    </w:pPr>
    <w:rPr>
      <w:rFonts w:ascii="Arial" w:hAnsi="Arial"/>
      <w:iCs/>
      <w:sz w:val="22"/>
      <w:lang w:val="en-GB"/>
    </w:rPr>
  </w:style>
  <w:style w:type="character" w:customStyle="1" w:styleId="CERBULLET2Char">
    <w:name w:val="CER BULLET 2 Char"/>
    <w:basedOn w:val="DefaultParagraphFont"/>
    <w:link w:val="CERBULLET2"/>
    <w:rsid w:val="007A6DD0"/>
    <w:rPr>
      <w:rFonts w:ascii="Arial" w:hAnsi="Arial"/>
      <w:iCs/>
      <w:sz w:val="22"/>
      <w:lang w:val="en-GB"/>
    </w:rPr>
  </w:style>
  <w:style w:type="paragraph" w:customStyle="1" w:styleId="CERBULLET3">
    <w:name w:val="CER BULLET 3"/>
    <w:link w:val="CERBULLET3Char"/>
    <w:rsid w:val="007A6DD0"/>
    <w:pPr>
      <w:tabs>
        <w:tab w:val="left" w:pos="1985"/>
      </w:tabs>
      <w:spacing w:before="120" w:after="120"/>
    </w:pPr>
    <w:rPr>
      <w:rFonts w:ascii="Arial" w:hAnsi="Arial"/>
      <w:color w:val="000000"/>
      <w:sz w:val="22"/>
      <w:lang w:val="en-GB"/>
    </w:rPr>
  </w:style>
  <w:style w:type="character" w:customStyle="1" w:styleId="CERBULLET3Char">
    <w:name w:val="CER BULLET 3 Char"/>
    <w:basedOn w:val="DefaultParagraphFont"/>
    <w:link w:val="CERBULLET3"/>
    <w:rsid w:val="007A6DD0"/>
    <w:rPr>
      <w:rFonts w:ascii="Arial" w:hAnsi="Arial"/>
      <w:color w:val="000000"/>
      <w:sz w:val="22"/>
      <w:lang w:val="en-GB" w:eastAsia="en-US" w:bidi="ar-SA"/>
    </w:rPr>
  </w:style>
  <w:style w:type="paragraph" w:customStyle="1" w:styleId="CEREquation">
    <w:name w:val="CER Equation"/>
    <w:basedOn w:val="CERBODYUnnumbered"/>
    <w:link w:val="CEREquationChar"/>
    <w:rsid w:val="007A6DD0"/>
    <w:pPr>
      <w:tabs>
        <w:tab w:val="left" w:pos="1418"/>
      </w:tabs>
    </w:pPr>
  </w:style>
  <w:style w:type="character" w:customStyle="1" w:styleId="CEREquationChar">
    <w:name w:val="CER Equation Char"/>
    <w:basedOn w:val="CERBODYUnnumberedChar"/>
    <w:link w:val="CEREquation"/>
    <w:rsid w:val="007A6DD0"/>
    <w:rPr>
      <w:rFonts w:ascii="Arial" w:hAnsi="Arial"/>
      <w:sz w:val="22"/>
      <w:szCs w:val="22"/>
      <w:lang w:val="en-GB" w:eastAsia="en-US" w:bidi="ar-SA"/>
    </w:rPr>
  </w:style>
  <w:style w:type="paragraph" w:customStyle="1" w:styleId="CERFOOTNOTEREFERENCE">
    <w:name w:val="CER FOOTNOTE REFERENCE"/>
    <w:next w:val="Normal"/>
    <w:link w:val="CERFOOTNOTEREFERENCEChar"/>
    <w:rsid w:val="007A6DD0"/>
    <w:rPr>
      <w:rFonts w:ascii="Arial" w:hAnsi="Arial"/>
      <w:vertAlign w:val="superscript"/>
      <w:lang w:val="en-GB"/>
    </w:rPr>
  </w:style>
  <w:style w:type="paragraph" w:styleId="FootnoteText">
    <w:name w:val="footnote text"/>
    <w:basedOn w:val="Normal"/>
    <w:link w:val="FootnoteTextChar"/>
    <w:semiHidden/>
    <w:rsid w:val="007A6DD0"/>
    <w:rPr>
      <w:sz w:val="20"/>
      <w:szCs w:val="20"/>
    </w:rPr>
  </w:style>
  <w:style w:type="paragraph" w:customStyle="1" w:styleId="CERFootnoteReference0">
    <w:name w:val="CER Footnote Reference"/>
    <w:basedOn w:val="FootnoteText"/>
    <w:link w:val="CERFootnoteReferenceChar0"/>
    <w:rsid w:val="007A6DD0"/>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7A6DD0"/>
    <w:rPr>
      <w:rFonts w:ascii="Arial" w:hAnsi="Arial"/>
      <w:vertAlign w:val="superscript"/>
      <w:lang w:val="en-GB" w:eastAsia="en-US" w:bidi="ar-SA"/>
    </w:rPr>
  </w:style>
  <w:style w:type="character" w:customStyle="1" w:styleId="FootnoteTextChar">
    <w:name w:val="Footnote Text Char"/>
    <w:basedOn w:val="DefaultParagraphFont"/>
    <w:link w:val="FootnoteText"/>
    <w:rsid w:val="007A6DD0"/>
    <w:rPr>
      <w:rFonts w:ascii="Arial" w:hAnsi="Arial"/>
      <w:lang w:val="en-GB" w:eastAsia="en-US" w:bidi="ar-SA"/>
    </w:rPr>
  </w:style>
  <w:style w:type="character" w:customStyle="1" w:styleId="CERFootnoteReferenceChar0">
    <w:name w:val="CER Footnote Reference Char"/>
    <w:basedOn w:val="FootnoteTextChar"/>
    <w:link w:val="CERFootnoteReference0"/>
    <w:rsid w:val="007A6DD0"/>
    <w:rPr>
      <w:rFonts w:ascii="Arial" w:hAnsi="Arial"/>
      <w:sz w:val="18"/>
      <w:lang w:val="en-IE" w:eastAsia="en-US" w:bidi="ar-SA"/>
    </w:rPr>
  </w:style>
  <w:style w:type="paragraph" w:customStyle="1" w:styleId="CERFOOTNOTETEXT">
    <w:name w:val="CER FOOTNOTE TEXT"/>
    <w:link w:val="CERFOOTNOTETEXTChar"/>
    <w:rsid w:val="007A6DD0"/>
    <w:pPr>
      <w:tabs>
        <w:tab w:val="left" w:pos="425"/>
      </w:tabs>
      <w:ind w:left="425" w:hanging="425"/>
    </w:pPr>
    <w:rPr>
      <w:rFonts w:ascii="Arial" w:hAnsi="Arial"/>
      <w:lang w:val="en-GB"/>
    </w:rPr>
  </w:style>
  <w:style w:type="character" w:customStyle="1" w:styleId="CERFOOTNOTETEXTChar">
    <w:name w:val="CER FOOTNOTE TEXT Char"/>
    <w:basedOn w:val="DefaultParagraphFont"/>
    <w:link w:val="CERFOOTNOTETEXT"/>
    <w:rsid w:val="007A6DD0"/>
    <w:rPr>
      <w:rFonts w:ascii="Arial" w:hAnsi="Arial"/>
      <w:lang w:val="en-GB" w:eastAsia="en-US" w:bidi="ar-SA"/>
    </w:rPr>
  </w:style>
  <w:style w:type="paragraph" w:customStyle="1" w:styleId="CERFRONTTEXT2NDLEVEL">
    <w:name w:val="CER FRONT TEXT 2ND LEVEL"/>
    <w:rsid w:val="007A6DD0"/>
    <w:pPr>
      <w:spacing w:after="960"/>
      <w:jc w:val="center"/>
    </w:pPr>
    <w:rPr>
      <w:rFonts w:ascii="Arial" w:hAnsi="Arial"/>
      <w:b/>
      <w:bCs/>
      <w:color w:val="000000"/>
      <w:sz w:val="48"/>
      <w:lang w:val="en-IE"/>
    </w:rPr>
  </w:style>
  <w:style w:type="paragraph" w:customStyle="1" w:styleId="CERHEADING1">
    <w:name w:val="CER HEADING 1"/>
    <w:next w:val="CERBODY"/>
    <w:rsid w:val="007A6DD0"/>
    <w:pPr>
      <w:pageBreakBefore/>
      <w:pBdr>
        <w:top w:val="single" w:sz="4" w:space="1" w:color="000000"/>
        <w:bottom w:val="single" w:sz="4" w:space="1" w:color="000000"/>
      </w:pBdr>
      <w:spacing w:after="360"/>
      <w:jc w:val="center"/>
    </w:pPr>
    <w:rPr>
      <w:rFonts w:ascii="Arial" w:hAnsi="Arial"/>
      <w:b/>
      <w:caps/>
      <w:sz w:val="28"/>
      <w:lang w:val="en-GB"/>
    </w:rPr>
  </w:style>
  <w:style w:type="paragraph" w:customStyle="1" w:styleId="CERHEADING2">
    <w:name w:val="CER HEADING 2"/>
    <w:next w:val="CERBODY"/>
    <w:link w:val="CERHEADING2Char"/>
    <w:rsid w:val="007A6DD0"/>
    <w:pPr>
      <w:keepNext/>
      <w:tabs>
        <w:tab w:val="left" w:pos="936"/>
      </w:tabs>
      <w:spacing w:before="240" w:after="120"/>
      <w:ind w:left="851"/>
    </w:pPr>
    <w:rPr>
      <w:rFonts w:ascii="Arial" w:hAnsi="Arial"/>
      <w:b/>
      <w:caps/>
      <w:sz w:val="24"/>
      <w:lang w:val="en-GB"/>
    </w:rPr>
  </w:style>
  <w:style w:type="character" w:customStyle="1" w:styleId="CERHEADING2Char">
    <w:name w:val="CER HEADING 2 Char"/>
    <w:basedOn w:val="DefaultParagraphFont"/>
    <w:link w:val="CERHEADING2"/>
    <w:rsid w:val="007A6DD0"/>
    <w:rPr>
      <w:rFonts w:ascii="Arial" w:hAnsi="Arial"/>
      <w:b/>
      <w:caps/>
      <w:sz w:val="24"/>
      <w:lang w:val="en-GB" w:eastAsia="en-US" w:bidi="ar-SA"/>
    </w:rPr>
  </w:style>
  <w:style w:type="paragraph" w:customStyle="1" w:styleId="CERHEADING3">
    <w:name w:val="CER HEADING 3"/>
    <w:next w:val="CERBODY"/>
    <w:rsid w:val="007A6DD0"/>
    <w:pPr>
      <w:keepNext/>
      <w:spacing w:before="240" w:after="120"/>
      <w:ind w:left="851"/>
    </w:pPr>
    <w:rPr>
      <w:rFonts w:ascii="Arial" w:hAnsi="Arial"/>
      <w:b/>
      <w:iCs/>
      <w:color w:val="000000"/>
      <w:sz w:val="22"/>
      <w:szCs w:val="22"/>
      <w:lang w:val="en-GB"/>
    </w:rPr>
  </w:style>
  <w:style w:type="paragraph" w:customStyle="1" w:styleId="CERHEADING4">
    <w:name w:val="CER HEADING 4"/>
    <w:link w:val="CERHEADING4Char"/>
    <w:rsid w:val="007A6DD0"/>
    <w:pPr>
      <w:keepNext/>
      <w:spacing w:before="240" w:after="120"/>
      <w:ind w:left="851"/>
    </w:pPr>
    <w:rPr>
      <w:rFonts w:ascii="Arial" w:hAnsi="Arial"/>
      <w:b/>
      <w:i/>
      <w:color w:val="000000"/>
      <w:sz w:val="22"/>
      <w:lang w:val="en-GB"/>
    </w:rPr>
  </w:style>
  <w:style w:type="character" w:customStyle="1" w:styleId="CERHEADING4Char">
    <w:name w:val="CER HEADING 4 Char"/>
    <w:basedOn w:val="DefaultParagraphFont"/>
    <w:link w:val="CERHEADING4"/>
    <w:rsid w:val="007A6DD0"/>
    <w:rPr>
      <w:rFonts w:ascii="Arial" w:hAnsi="Arial"/>
      <w:b/>
      <w:i/>
      <w:color w:val="000000"/>
      <w:sz w:val="22"/>
      <w:lang w:val="en-GB" w:eastAsia="en-US" w:bidi="ar-SA"/>
    </w:rPr>
  </w:style>
  <w:style w:type="paragraph" w:customStyle="1" w:styleId="CERHEADING5">
    <w:name w:val="CER HEADING 5"/>
    <w:basedOn w:val="CERHEADING4"/>
    <w:rsid w:val="007A6DD0"/>
    <w:rPr>
      <w:b w:val="0"/>
    </w:rPr>
  </w:style>
  <w:style w:type="paragraph" w:customStyle="1" w:styleId="CERLISTBULLET">
    <w:name w:val="CER LIST BULLET"/>
    <w:next w:val="CERBODY"/>
    <w:rsid w:val="007A6DD0"/>
    <w:pPr>
      <w:tabs>
        <w:tab w:val="num" w:pos="1440"/>
      </w:tabs>
      <w:spacing w:before="120" w:after="120"/>
      <w:ind w:left="1440" w:hanging="360"/>
      <w:jc w:val="both"/>
    </w:pPr>
    <w:rPr>
      <w:rFonts w:ascii="Arial" w:hAnsi="Arial"/>
      <w:iCs/>
      <w:color w:val="000000"/>
      <w:sz w:val="22"/>
      <w:lang w:val="en-GB"/>
    </w:rPr>
  </w:style>
  <w:style w:type="paragraph" w:customStyle="1" w:styleId="CERLISTBULLET2">
    <w:name w:val="CER LIST BULLET 2"/>
    <w:basedOn w:val="Normal"/>
    <w:rsid w:val="007A6DD0"/>
    <w:pPr>
      <w:numPr>
        <w:numId w:val="5"/>
      </w:numPr>
      <w:tabs>
        <w:tab w:val="clear" w:pos="1985"/>
        <w:tab w:val="num" w:pos="709"/>
      </w:tabs>
      <w:spacing w:before="120" w:after="120"/>
      <w:ind w:left="709" w:hanging="709"/>
      <w:jc w:val="both"/>
    </w:pPr>
    <w:rPr>
      <w:iCs/>
      <w:color w:val="000000"/>
      <w:szCs w:val="20"/>
    </w:rPr>
  </w:style>
  <w:style w:type="paragraph" w:customStyle="1" w:styleId="CERMAINFRONTTEXT">
    <w:name w:val="CER MAIN FRONT TEXT"/>
    <w:rsid w:val="007A6DD0"/>
    <w:pPr>
      <w:spacing w:after="960"/>
      <w:jc w:val="center"/>
    </w:pPr>
    <w:rPr>
      <w:rFonts w:ascii="Arial" w:hAnsi="Arial"/>
      <w:b/>
      <w:bCs/>
      <w:sz w:val="52"/>
      <w:lang w:val="en-GB"/>
    </w:rPr>
  </w:style>
  <w:style w:type="paragraph" w:customStyle="1" w:styleId="CERNONINDENTBULLET">
    <w:name w:val="CER NON INDENT BULLET"/>
    <w:basedOn w:val="ListBullet"/>
    <w:rsid w:val="006C25FD"/>
    <w:pPr>
      <w:numPr>
        <w:numId w:val="11"/>
      </w:numPr>
      <w:spacing w:after="120"/>
    </w:pPr>
    <w:rPr>
      <w:color w:val="000000"/>
    </w:rPr>
  </w:style>
  <w:style w:type="paragraph" w:customStyle="1" w:styleId="CERNONINDENTBULLET2">
    <w:name w:val="CER NON INDENT BULLET 2"/>
    <w:basedOn w:val="ListBullet2"/>
    <w:rsid w:val="00EF2DF6"/>
    <w:pPr>
      <w:numPr>
        <w:numId w:val="13"/>
      </w:numPr>
      <w:spacing w:after="120"/>
    </w:pPr>
    <w:rPr>
      <w:color w:val="000000"/>
    </w:rPr>
  </w:style>
  <w:style w:type="paragraph" w:customStyle="1" w:styleId="CERNONINDENTBULLET3">
    <w:name w:val="CER NON INDENT BULLET 3"/>
    <w:basedOn w:val="ListBullet3"/>
    <w:rsid w:val="006C25FD"/>
    <w:pPr>
      <w:numPr>
        <w:numId w:val="15"/>
      </w:numPr>
      <w:tabs>
        <w:tab w:val="num" w:pos="541"/>
      </w:tabs>
      <w:spacing w:after="120"/>
      <w:ind w:left="541" w:hanging="360"/>
    </w:pPr>
    <w:rPr>
      <w:color w:val="000000"/>
    </w:rPr>
  </w:style>
  <w:style w:type="paragraph" w:customStyle="1" w:styleId="CERNORMAL">
    <w:name w:val="CER NORMAL"/>
    <w:link w:val="CERNORMALChar"/>
    <w:rsid w:val="007A6DD0"/>
    <w:pPr>
      <w:tabs>
        <w:tab w:val="num" w:pos="851"/>
      </w:tabs>
      <w:spacing w:before="120" w:after="120"/>
      <w:ind w:left="851"/>
    </w:pPr>
    <w:rPr>
      <w:rFonts w:ascii="Arial" w:hAnsi="Arial"/>
      <w:color w:val="000000"/>
      <w:sz w:val="22"/>
      <w:lang w:val="en-GB"/>
    </w:rPr>
  </w:style>
  <w:style w:type="paragraph" w:customStyle="1" w:styleId="CERnon-indent">
    <w:name w:val="CER non-indent"/>
    <w:basedOn w:val="CERNORMAL"/>
    <w:link w:val="CERnon-indentChar"/>
    <w:rsid w:val="007A6DD0"/>
    <w:pPr>
      <w:ind w:left="0"/>
    </w:pPr>
  </w:style>
  <w:style w:type="character" w:customStyle="1" w:styleId="CERNORMALChar">
    <w:name w:val="CER NORMAL Char"/>
    <w:basedOn w:val="DefaultParagraphFont"/>
    <w:link w:val="CERNORMAL"/>
    <w:rsid w:val="007A6DD0"/>
    <w:rPr>
      <w:rFonts w:ascii="Arial" w:hAnsi="Arial"/>
      <w:color w:val="000000"/>
      <w:sz w:val="22"/>
      <w:lang w:val="en-GB" w:eastAsia="en-US" w:bidi="ar-SA"/>
    </w:rPr>
  </w:style>
  <w:style w:type="character" w:customStyle="1" w:styleId="CERnon-indentChar">
    <w:name w:val="CER non-indent Char"/>
    <w:basedOn w:val="CERNORMALChar"/>
    <w:link w:val="CERnon-indent"/>
    <w:rsid w:val="007A6DD0"/>
    <w:rPr>
      <w:rFonts w:ascii="Arial" w:hAnsi="Arial"/>
      <w:color w:val="000000"/>
      <w:sz w:val="22"/>
      <w:lang w:val="en-GB" w:eastAsia="en-US" w:bidi="ar-SA"/>
    </w:rPr>
  </w:style>
  <w:style w:type="paragraph" w:customStyle="1" w:styleId="CERNORMALBOLDITALIC">
    <w:name w:val="CER NORMAL BOLD ITALIC"/>
    <w:basedOn w:val="CERNORMAL"/>
    <w:rsid w:val="007A6DD0"/>
    <w:rPr>
      <w:b/>
      <w:i/>
    </w:rPr>
  </w:style>
  <w:style w:type="character" w:customStyle="1" w:styleId="CERNORMALCharChar">
    <w:name w:val="CER NORMAL Char Char"/>
    <w:basedOn w:val="DefaultParagraphFont"/>
    <w:rsid w:val="007A6DD0"/>
    <w:rPr>
      <w:rFonts w:ascii="Arial" w:hAnsi="Arial"/>
      <w:color w:val="000000"/>
      <w:sz w:val="22"/>
      <w:szCs w:val="24"/>
      <w:lang w:val="en-GB" w:eastAsia="en-US" w:bidi="ar-SA"/>
    </w:rPr>
  </w:style>
  <w:style w:type="paragraph" w:customStyle="1" w:styleId="CERNORMALHeading1">
    <w:name w:val="CER NORMAL Heading 1"/>
    <w:basedOn w:val="CERNORMAL"/>
    <w:rsid w:val="007A6DD0"/>
    <w:pPr>
      <w:keepNext/>
      <w:pBdr>
        <w:top w:val="single" w:sz="4" w:space="1" w:color="auto"/>
        <w:bottom w:val="single" w:sz="4" w:space="1" w:color="auto"/>
      </w:pBdr>
      <w:ind w:left="0"/>
      <w:jc w:val="center"/>
    </w:pPr>
    <w:rPr>
      <w:b/>
      <w:bCs/>
      <w:sz w:val="32"/>
    </w:rPr>
  </w:style>
  <w:style w:type="paragraph" w:customStyle="1" w:styleId="CERNormalIndent">
    <w:name w:val="CER Normal Indent"/>
    <w:basedOn w:val="CERNORMAL"/>
    <w:link w:val="CERNormalIndentChar"/>
    <w:rsid w:val="007A6DD0"/>
    <w:pPr>
      <w:ind w:left="1418"/>
    </w:pPr>
  </w:style>
  <w:style w:type="paragraph" w:customStyle="1" w:styleId="CERNormalIndent2">
    <w:name w:val="CER Normal Indent 2"/>
    <w:basedOn w:val="CERNORMAL"/>
    <w:rsid w:val="007A6DD0"/>
    <w:pPr>
      <w:ind w:left="1985"/>
    </w:pPr>
  </w:style>
  <w:style w:type="character" w:customStyle="1" w:styleId="CERNormalIndentChar">
    <w:name w:val="CER Normal Indent Char"/>
    <w:basedOn w:val="CERNORMALChar"/>
    <w:link w:val="CERNormalIndent"/>
    <w:rsid w:val="007A6DD0"/>
    <w:rPr>
      <w:rFonts w:ascii="Arial" w:hAnsi="Arial"/>
      <w:color w:val="000000"/>
      <w:sz w:val="22"/>
      <w:lang w:val="en-GB" w:eastAsia="en-US" w:bidi="ar-SA"/>
    </w:rPr>
  </w:style>
  <w:style w:type="paragraph" w:customStyle="1" w:styleId="CERNUMAPPENDXHD1">
    <w:name w:val="CER NUM APPENDX HD 1"/>
    <w:basedOn w:val="CERAPPENDIXHEADING1"/>
    <w:rsid w:val="007A6DD0"/>
    <w:pPr>
      <w:keepNext/>
      <w:pageBreakBefore/>
      <w:numPr>
        <w:numId w:val="6"/>
      </w:numPr>
      <w:tabs>
        <w:tab w:val="num" w:pos="709"/>
      </w:tabs>
      <w:ind w:left="709" w:hanging="709"/>
    </w:pPr>
    <w:rPr>
      <w:color w:val="auto"/>
    </w:rPr>
  </w:style>
  <w:style w:type="paragraph" w:customStyle="1" w:styleId="CERNUMBERBULLET">
    <w:name w:val="CER NUMBER BULLET"/>
    <w:link w:val="CERNUMBERBULLETCharChar"/>
    <w:rsid w:val="007A6DD0"/>
    <w:pPr>
      <w:numPr>
        <w:numId w:val="7"/>
      </w:numPr>
      <w:tabs>
        <w:tab w:val="clear" w:pos="900"/>
        <w:tab w:val="num" w:pos="709"/>
      </w:tabs>
      <w:spacing w:before="120" w:after="120"/>
      <w:ind w:left="709" w:hanging="709"/>
    </w:pPr>
    <w:rPr>
      <w:rFonts w:ascii="Arial" w:hAnsi="Arial"/>
      <w:color w:val="000000"/>
      <w:sz w:val="22"/>
      <w:szCs w:val="24"/>
      <w:lang w:val="en-GB"/>
    </w:rPr>
  </w:style>
  <w:style w:type="paragraph" w:customStyle="1" w:styleId="CERNUMBERBULLET2">
    <w:name w:val="CER NUMBER BULLET 2"/>
    <w:link w:val="CERNUMBERBULLET2CharChar1"/>
    <w:rsid w:val="007A6DD0"/>
    <w:pPr>
      <w:spacing w:before="120" w:after="120"/>
    </w:pPr>
    <w:rPr>
      <w:rFonts w:ascii="Arial" w:hAnsi="Arial" w:cs="Arial"/>
      <w:sz w:val="22"/>
      <w:lang w:val="en-IE"/>
    </w:rPr>
  </w:style>
  <w:style w:type="character" w:customStyle="1" w:styleId="CERNUMBERBULLET2Char">
    <w:name w:val="CER NUMBER BULLET 2 Char"/>
    <w:basedOn w:val="DefaultParagraphFont"/>
    <w:rsid w:val="007A6DD0"/>
    <w:rPr>
      <w:rFonts w:ascii="Arial" w:hAnsi="Arial" w:cs="Arial"/>
      <w:sz w:val="22"/>
      <w:lang w:val="en-IE" w:eastAsia="en-US" w:bidi="ar-SA"/>
    </w:rPr>
  </w:style>
  <w:style w:type="character" w:customStyle="1" w:styleId="CERNUMBERBULLET2CharChar">
    <w:name w:val="CER NUMBER BULLET 2 Char Char"/>
    <w:basedOn w:val="DefaultParagraphFont"/>
    <w:semiHidden/>
    <w:rsid w:val="007A6DD0"/>
    <w:rPr>
      <w:rFonts w:ascii="Arial" w:hAnsi="Arial" w:cs="Arial"/>
      <w:sz w:val="22"/>
      <w:lang w:val="en-IE" w:eastAsia="en-US" w:bidi="ar-SA"/>
    </w:rPr>
  </w:style>
  <w:style w:type="character" w:customStyle="1" w:styleId="CERNUMBERBULLET2CharCharChar">
    <w:name w:val="CER NUMBER BULLET 2 Char Char Char"/>
    <w:basedOn w:val="DefaultParagraphFont"/>
    <w:rsid w:val="007A6DD0"/>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7A6DD0"/>
    <w:rPr>
      <w:rFonts w:ascii="Arial" w:hAnsi="Arial" w:cs="Arial"/>
      <w:sz w:val="22"/>
      <w:lang w:val="en-IE" w:eastAsia="en-US" w:bidi="ar-SA"/>
    </w:rPr>
  </w:style>
  <w:style w:type="character" w:customStyle="1" w:styleId="CERNUMBERBULLETChar">
    <w:name w:val="CER NUMBER BULLET Char"/>
    <w:basedOn w:val="DefaultParagraphFont"/>
    <w:rsid w:val="007A6DD0"/>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7A6DD0"/>
    <w:rPr>
      <w:rFonts w:ascii="Arial" w:hAnsi="Arial"/>
      <w:color w:val="000000"/>
      <w:sz w:val="22"/>
      <w:szCs w:val="24"/>
      <w:lang w:val="en-GB"/>
    </w:rPr>
  </w:style>
  <w:style w:type="paragraph" w:customStyle="1" w:styleId="CERTableHeader">
    <w:name w:val="CER Table Header"/>
    <w:basedOn w:val="Caption"/>
    <w:rsid w:val="007A6DD0"/>
    <w:pPr>
      <w:ind w:left="0"/>
    </w:pPr>
  </w:style>
  <w:style w:type="paragraph" w:customStyle="1" w:styleId="CERSection7">
    <w:name w:val="CERSection7"/>
    <w:basedOn w:val="CERNORMAL"/>
    <w:next w:val="CERBODY"/>
    <w:rsid w:val="007A6DD0"/>
    <w:pPr>
      <w:tabs>
        <w:tab w:val="clear" w:pos="851"/>
      </w:tabs>
      <w:ind w:left="1680" w:hanging="829"/>
      <w:jc w:val="both"/>
    </w:pPr>
  </w:style>
  <w:style w:type="paragraph" w:customStyle="1" w:styleId="CERSection7NumBullet1">
    <w:name w:val="CERSection7 Num Bullet 1"/>
    <w:next w:val="CERSection7"/>
    <w:rsid w:val="007A6DD0"/>
    <w:rPr>
      <w:rFonts w:ascii="Arial" w:hAnsi="Arial" w:cs="Arial"/>
      <w:sz w:val="22"/>
      <w:lang w:val="en-IE"/>
    </w:rPr>
  </w:style>
  <w:style w:type="character" w:styleId="CommentReference">
    <w:name w:val="annotation reference"/>
    <w:aliases w:val="Stinking Styles6,Marque de commentaire1,Stinking Styles61,Marque de commentaire11"/>
    <w:basedOn w:val="DefaultParagraphFont"/>
    <w:rsid w:val="007A6DD0"/>
    <w:rPr>
      <w:sz w:val="16"/>
      <w:szCs w:val="16"/>
    </w:rPr>
  </w:style>
  <w:style w:type="paragraph" w:styleId="CommentText">
    <w:name w:val="annotation text"/>
    <w:basedOn w:val="Normal"/>
    <w:semiHidden/>
    <w:rsid w:val="007A6DD0"/>
    <w:rPr>
      <w:sz w:val="20"/>
      <w:szCs w:val="20"/>
    </w:rPr>
  </w:style>
  <w:style w:type="paragraph" w:styleId="CommentSubject">
    <w:name w:val="annotation subject"/>
    <w:basedOn w:val="CommentText"/>
    <w:next w:val="CommentText"/>
    <w:semiHidden/>
    <w:rsid w:val="007A6DD0"/>
    <w:rPr>
      <w:b/>
      <w:bCs/>
    </w:rPr>
  </w:style>
  <w:style w:type="paragraph" w:customStyle="1" w:styleId="Default">
    <w:name w:val="Default"/>
    <w:semiHidden/>
    <w:rsid w:val="007A6DD0"/>
    <w:pPr>
      <w:autoSpaceDE w:val="0"/>
      <w:autoSpaceDN w:val="0"/>
      <w:adjustRightInd w:val="0"/>
    </w:pPr>
    <w:rPr>
      <w:rFonts w:ascii="Arial" w:hAnsi="Arial" w:cs="Arial"/>
      <w:color w:val="000000"/>
      <w:sz w:val="24"/>
      <w:szCs w:val="24"/>
    </w:rPr>
  </w:style>
  <w:style w:type="paragraph" w:customStyle="1" w:styleId="DefaultText">
    <w:name w:val="Default Text"/>
    <w:basedOn w:val="Normal"/>
    <w:semiHidden/>
    <w:rsid w:val="007A6DD0"/>
    <w:pPr>
      <w:autoSpaceDE w:val="0"/>
      <w:autoSpaceDN w:val="0"/>
    </w:pPr>
    <w:rPr>
      <w:rFonts w:ascii="Times New Roman" w:hAnsi="Times New Roman"/>
      <w:sz w:val="20"/>
      <w:lang w:val="en-US"/>
    </w:rPr>
  </w:style>
  <w:style w:type="paragraph" w:styleId="DocumentMap">
    <w:name w:val="Document Map"/>
    <w:basedOn w:val="Normal"/>
    <w:semiHidden/>
    <w:rsid w:val="007A6DD0"/>
    <w:pPr>
      <w:shd w:val="clear" w:color="auto" w:fill="000080"/>
    </w:pPr>
    <w:rPr>
      <w:rFonts w:ascii="Tahoma" w:hAnsi="Tahoma" w:cs="Tahoma"/>
      <w:sz w:val="20"/>
      <w:szCs w:val="20"/>
    </w:rPr>
  </w:style>
  <w:style w:type="character" w:styleId="FollowedHyperlink">
    <w:name w:val="FollowedHyperlink"/>
    <w:basedOn w:val="DefaultParagraphFont"/>
    <w:rsid w:val="007A6DD0"/>
    <w:rPr>
      <w:color w:val="800080"/>
      <w:u w:val="single"/>
    </w:rPr>
  </w:style>
  <w:style w:type="character" w:styleId="FootnoteReference">
    <w:name w:val="footnote reference"/>
    <w:basedOn w:val="DefaultParagraphFont"/>
    <w:semiHidden/>
    <w:rsid w:val="007A6DD0"/>
    <w:rPr>
      <w:vertAlign w:val="superscript"/>
    </w:rPr>
  </w:style>
  <w:style w:type="character" w:styleId="Hyperlink">
    <w:name w:val="Hyperlink"/>
    <w:basedOn w:val="DefaultParagraphFont"/>
    <w:uiPriority w:val="99"/>
    <w:rsid w:val="007A6DD0"/>
    <w:rPr>
      <w:color w:val="0000FF"/>
      <w:u w:val="single"/>
    </w:rPr>
  </w:style>
  <w:style w:type="paragraph" w:styleId="List">
    <w:name w:val="List"/>
    <w:basedOn w:val="Normal"/>
    <w:rsid w:val="007A6DD0"/>
    <w:pPr>
      <w:ind w:left="283" w:hanging="283"/>
    </w:pPr>
  </w:style>
  <w:style w:type="paragraph" w:styleId="NormalWeb">
    <w:name w:val="Normal (Web)"/>
    <w:basedOn w:val="Normal"/>
    <w:rsid w:val="007A6DD0"/>
    <w:pPr>
      <w:spacing w:before="100" w:beforeAutospacing="1" w:after="100" w:afterAutospacing="1"/>
    </w:pPr>
    <w:rPr>
      <w:rFonts w:ascii="Times New Roman" w:hAnsi="Times New Roman"/>
      <w:sz w:val="24"/>
      <w:lang w:val="en-US"/>
    </w:rPr>
  </w:style>
  <w:style w:type="paragraph" w:styleId="NormalIndent">
    <w:name w:val="Normal Indent"/>
    <w:basedOn w:val="Normal"/>
    <w:rsid w:val="007A6DD0"/>
    <w:pPr>
      <w:spacing w:before="120" w:after="120"/>
      <w:ind w:left="720"/>
    </w:pPr>
    <w:rPr>
      <w:rFonts w:ascii="Times" w:hAnsi="Times"/>
      <w:sz w:val="24"/>
      <w:szCs w:val="20"/>
    </w:rPr>
  </w:style>
  <w:style w:type="character" w:styleId="PageNumber">
    <w:name w:val="page number"/>
    <w:basedOn w:val="DefaultParagraphFont"/>
    <w:rsid w:val="007A6DD0"/>
  </w:style>
  <w:style w:type="table" w:styleId="TableGrid">
    <w:name w:val="Table Grid"/>
    <w:basedOn w:val="TableNormal"/>
    <w:rsid w:val="007A6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7A6DD0"/>
    <w:pPr>
      <w:tabs>
        <w:tab w:val="left" w:pos="567"/>
        <w:tab w:val="right" w:leader="dot" w:pos="8930"/>
      </w:tabs>
    </w:pPr>
    <w:rPr>
      <w:b/>
      <w:bCs/>
      <w:sz w:val="28"/>
      <w:szCs w:val="28"/>
    </w:rPr>
  </w:style>
  <w:style w:type="paragraph" w:styleId="TOC2">
    <w:name w:val="toc 2"/>
    <w:basedOn w:val="Normal"/>
    <w:next w:val="Normal"/>
    <w:autoRedefine/>
    <w:uiPriority w:val="39"/>
    <w:rsid w:val="00507724"/>
    <w:pPr>
      <w:tabs>
        <w:tab w:val="left" w:pos="1135"/>
        <w:tab w:val="right" w:leader="dot" w:pos="8930"/>
      </w:tabs>
      <w:ind w:left="1170" w:hanging="603"/>
    </w:pPr>
  </w:style>
  <w:style w:type="paragraph" w:styleId="TOC3">
    <w:name w:val="toc 3"/>
    <w:basedOn w:val="Normal"/>
    <w:next w:val="Normal"/>
    <w:autoRedefine/>
    <w:uiPriority w:val="39"/>
    <w:rsid w:val="00C33E7B"/>
    <w:pPr>
      <w:tabs>
        <w:tab w:val="left" w:pos="1890"/>
        <w:tab w:val="left" w:pos="3537"/>
        <w:tab w:val="right" w:leader="dot" w:pos="8930"/>
      </w:tabs>
      <w:spacing w:after="120"/>
      <w:ind w:left="1890" w:hanging="720"/>
    </w:pPr>
    <w:rPr>
      <w:noProof/>
      <w:szCs w:val="22"/>
    </w:rPr>
  </w:style>
  <w:style w:type="paragraph" w:styleId="TOC4">
    <w:name w:val="toc 4"/>
    <w:basedOn w:val="Normal"/>
    <w:next w:val="Normal"/>
    <w:autoRedefine/>
    <w:semiHidden/>
    <w:rsid w:val="007A6DD0"/>
    <w:pPr>
      <w:tabs>
        <w:tab w:val="right" w:leader="dot" w:pos="8278"/>
      </w:tabs>
      <w:ind w:left="658"/>
    </w:pPr>
    <w:rPr>
      <w:b/>
      <w:sz w:val="28"/>
    </w:rPr>
  </w:style>
  <w:style w:type="paragraph" w:styleId="TOC5">
    <w:name w:val="toc 5"/>
    <w:basedOn w:val="Normal"/>
    <w:next w:val="Normal"/>
    <w:autoRedefine/>
    <w:semiHidden/>
    <w:rsid w:val="007A6DD0"/>
    <w:pPr>
      <w:ind w:left="880"/>
    </w:pPr>
  </w:style>
  <w:style w:type="paragraph" w:styleId="TOC6">
    <w:name w:val="toc 6"/>
    <w:basedOn w:val="Normal"/>
    <w:next w:val="Normal"/>
    <w:autoRedefine/>
    <w:semiHidden/>
    <w:rsid w:val="007A6DD0"/>
    <w:pPr>
      <w:ind w:left="1100"/>
    </w:pPr>
  </w:style>
  <w:style w:type="paragraph" w:styleId="TOC7">
    <w:name w:val="toc 7"/>
    <w:basedOn w:val="Normal"/>
    <w:next w:val="Normal"/>
    <w:autoRedefine/>
    <w:semiHidden/>
    <w:rsid w:val="007A6DD0"/>
    <w:pPr>
      <w:ind w:left="1320"/>
    </w:pPr>
  </w:style>
  <w:style w:type="paragraph" w:styleId="TOC8">
    <w:name w:val="toc 8"/>
    <w:basedOn w:val="Normal"/>
    <w:next w:val="Normal"/>
    <w:autoRedefine/>
    <w:semiHidden/>
    <w:rsid w:val="007A6DD0"/>
    <w:pPr>
      <w:ind w:left="1540"/>
    </w:pPr>
  </w:style>
  <w:style w:type="paragraph" w:styleId="TOC9">
    <w:name w:val="toc 9"/>
    <w:basedOn w:val="Normal"/>
    <w:next w:val="Normal"/>
    <w:autoRedefine/>
    <w:semiHidden/>
    <w:rsid w:val="007A6DD0"/>
    <w:pPr>
      <w:ind w:left="1760"/>
    </w:pPr>
  </w:style>
  <w:style w:type="paragraph" w:styleId="ListBullet">
    <w:name w:val="List Bullet"/>
    <w:basedOn w:val="Normal"/>
    <w:autoRedefine/>
    <w:rsid w:val="006C25FD"/>
    <w:pPr>
      <w:numPr>
        <w:numId w:val="10"/>
      </w:numPr>
    </w:pPr>
  </w:style>
  <w:style w:type="paragraph" w:styleId="ListBullet2">
    <w:name w:val="List Bullet 2"/>
    <w:basedOn w:val="Normal"/>
    <w:autoRedefine/>
    <w:rsid w:val="006C25FD"/>
    <w:pPr>
      <w:numPr>
        <w:numId w:val="12"/>
      </w:numPr>
    </w:pPr>
  </w:style>
  <w:style w:type="paragraph" w:styleId="ListBullet3">
    <w:name w:val="List Bullet 3"/>
    <w:basedOn w:val="Normal"/>
    <w:autoRedefine/>
    <w:rsid w:val="006C25FD"/>
    <w:pPr>
      <w:numPr>
        <w:numId w:val="14"/>
      </w:numPr>
    </w:pPr>
  </w:style>
  <w:style w:type="paragraph" w:styleId="Revision">
    <w:name w:val="Revision"/>
    <w:hidden/>
    <w:uiPriority w:val="99"/>
    <w:semiHidden/>
    <w:rsid w:val="0000141D"/>
    <w:rPr>
      <w:rFonts w:ascii="Arial" w:hAnsi="Arial"/>
      <w:sz w:val="22"/>
      <w:szCs w:val="24"/>
      <w:lang w:val="en-GB"/>
    </w:rPr>
  </w:style>
  <w:style w:type="paragraph" w:styleId="ListParagraph">
    <w:name w:val="List Paragraph"/>
    <w:basedOn w:val="Normal"/>
    <w:uiPriority w:val="34"/>
    <w:qFormat/>
    <w:rsid w:val="00FF3B05"/>
    <w:pPr>
      <w:spacing w:before="100" w:after="100" w:line="276" w:lineRule="auto"/>
      <w:ind w:left="720"/>
      <w:contextualSpacing/>
    </w:pPr>
    <w:rPr>
      <w:sz w:val="20"/>
      <w:szCs w:val="20"/>
      <w:lang w:bidi="en-US"/>
    </w:rPr>
  </w:style>
  <w:style w:type="paragraph" w:customStyle="1" w:styleId="CERLEVEL2">
    <w:name w:val="CER LEVEL 2"/>
    <w:basedOn w:val="Normal"/>
    <w:qFormat/>
    <w:rsid w:val="0018402A"/>
    <w:pPr>
      <w:keepNext/>
      <w:numPr>
        <w:ilvl w:val="1"/>
        <w:numId w:val="21"/>
      </w:numPr>
      <w:spacing w:before="240" w:after="120"/>
      <w:jc w:val="both"/>
    </w:pPr>
    <w:rPr>
      <w:rFonts w:eastAsiaTheme="minorHAnsi" w:cs="Arial"/>
      <w:b/>
      <w:bCs/>
      <w:caps/>
      <w:sz w:val="24"/>
      <w:lang w:val="en-IE"/>
    </w:rPr>
  </w:style>
  <w:style w:type="paragraph" w:customStyle="1" w:styleId="CERLEVEL1">
    <w:name w:val="CER LEVEL 1"/>
    <w:basedOn w:val="Normal"/>
    <w:qFormat/>
    <w:rsid w:val="0018402A"/>
    <w:pPr>
      <w:keepNext/>
      <w:numPr>
        <w:numId w:val="21"/>
      </w:numPr>
      <w:spacing w:before="240" w:after="120"/>
      <w:jc w:val="center"/>
    </w:pPr>
    <w:rPr>
      <w:rFonts w:eastAsiaTheme="minorHAnsi" w:cs="Arial"/>
      <w:b/>
      <w:bCs/>
      <w:caps/>
      <w:sz w:val="28"/>
      <w:szCs w:val="28"/>
      <w:lang w:val="en-IE"/>
    </w:rPr>
  </w:style>
  <w:style w:type="paragraph" w:customStyle="1" w:styleId="CERLEVEL3">
    <w:name w:val="CER LEVEL 3"/>
    <w:basedOn w:val="Normal"/>
    <w:qFormat/>
    <w:rsid w:val="0018402A"/>
    <w:pPr>
      <w:keepNext/>
      <w:numPr>
        <w:ilvl w:val="2"/>
        <w:numId w:val="21"/>
      </w:numPr>
      <w:spacing w:before="240" w:after="120"/>
      <w:jc w:val="both"/>
    </w:pPr>
    <w:rPr>
      <w:rFonts w:eastAsiaTheme="minorHAnsi" w:cs="Arial"/>
      <w:b/>
      <w:bCs/>
      <w:szCs w:val="22"/>
      <w:lang w:val="en-IE"/>
    </w:rPr>
  </w:style>
  <w:style w:type="paragraph" w:customStyle="1" w:styleId="CERLEVEL5">
    <w:name w:val="CER LEVEL 5"/>
    <w:basedOn w:val="Normal"/>
    <w:qFormat/>
    <w:rsid w:val="0018402A"/>
    <w:pPr>
      <w:numPr>
        <w:ilvl w:val="4"/>
        <w:numId w:val="21"/>
      </w:numPr>
      <w:spacing w:before="120" w:after="120"/>
      <w:jc w:val="both"/>
    </w:pPr>
    <w:rPr>
      <w:rFonts w:eastAsiaTheme="minorHAnsi" w:cs="Arial"/>
      <w:szCs w:val="22"/>
      <w:lang w:val="en-IE"/>
    </w:rPr>
  </w:style>
  <w:style w:type="paragraph" w:customStyle="1" w:styleId="CERLEVEL4">
    <w:name w:val="CER LEVEL 4"/>
    <w:basedOn w:val="Normal"/>
    <w:qFormat/>
    <w:rsid w:val="0018402A"/>
    <w:pPr>
      <w:numPr>
        <w:ilvl w:val="3"/>
        <w:numId w:val="21"/>
      </w:numPr>
      <w:spacing w:before="120" w:after="120"/>
      <w:jc w:val="both"/>
    </w:pPr>
    <w:rPr>
      <w:rFonts w:eastAsiaTheme="minorHAnsi" w:cs="Arial"/>
      <w:szCs w:val="22"/>
      <w:lang w:val="en-IE"/>
    </w:rPr>
  </w:style>
  <w:style w:type="paragraph" w:customStyle="1" w:styleId="CERLEVEL6">
    <w:name w:val="CER LEVEL 6"/>
    <w:basedOn w:val="Normal"/>
    <w:qFormat/>
    <w:rsid w:val="0018402A"/>
    <w:pPr>
      <w:numPr>
        <w:ilvl w:val="5"/>
        <w:numId w:val="21"/>
      </w:numPr>
      <w:spacing w:before="120" w:after="120"/>
      <w:jc w:val="both"/>
    </w:pPr>
    <w:rPr>
      <w:rFonts w:eastAsiaTheme="minorHAnsi" w:cs="Arial"/>
      <w:szCs w:val="22"/>
      <w:lang w:val="en-IE"/>
    </w:rPr>
  </w:style>
  <w:style w:type="paragraph" w:customStyle="1" w:styleId="CERLEVEL7">
    <w:name w:val="CER LEVEL 7"/>
    <w:basedOn w:val="Normal"/>
    <w:qFormat/>
    <w:rsid w:val="0018402A"/>
    <w:pPr>
      <w:numPr>
        <w:ilvl w:val="6"/>
        <w:numId w:val="21"/>
      </w:numPr>
      <w:spacing w:before="120" w:after="120"/>
      <w:jc w:val="both"/>
    </w:pPr>
    <w:rPr>
      <w:rFonts w:eastAsiaTheme="minorHAnsi" w:cs="Arial"/>
      <w:szCs w:val="22"/>
      <w:lang w:val="en-IE"/>
    </w:rPr>
  </w:style>
  <w:style w:type="table" w:styleId="TableList3">
    <w:name w:val="Table List 3"/>
    <w:basedOn w:val="TableNormal"/>
    <w:rsid w:val="00DB6B3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single" w:sz="18" w:space="0" w:color="auto"/>
          <w:left w:val="nil"/>
          <w:bottom w:val="single" w:sz="18" w:space="0" w:color="auto"/>
          <w:right w:val="nil"/>
          <w:insideH w:val="nil"/>
          <w:insideV w:val="nil"/>
        </w:tcBorders>
        <w:shd w:val="clear" w:color="auto" w:fill="auto"/>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PHeading1">
    <w:name w:val="AP Heading1"/>
    <w:basedOn w:val="APNUMHEAD1"/>
    <w:link w:val="APHeading1Char"/>
    <w:qFormat/>
    <w:rsid w:val="0027559B"/>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27559B"/>
    <w:rPr>
      <w:rFonts w:ascii="Arial" w:hAnsi="Arial" w:cs="Arial"/>
      <w:b/>
      <w:bCs/>
      <w:caps/>
      <w:kern w:val="28"/>
      <w:sz w:val="28"/>
      <w:szCs w:val="28"/>
      <w:lang w:val="en-IE" w:eastAsia="en-GB"/>
    </w:rPr>
  </w:style>
  <w:style w:type="paragraph" w:customStyle="1" w:styleId="APHeading2">
    <w:name w:val="AP Heading2"/>
    <w:basedOn w:val="APNUMHEAD3"/>
    <w:link w:val="APHeading2Char"/>
    <w:qFormat/>
    <w:rsid w:val="00BC6463"/>
    <w:pPr>
      <w:spacing w:after="240"/>
      <w:jc w:val="both"/>
    </w:pPr>
  </w:style>
  <w:style w:type="character" w:customStyle="1" w:styleId="APHeading2Char">
    <w:name w:val="AP Heading2 Char"/>
    <w:basedOn w:val="APNUMHEAD3Char"/>
    <w:link w:val="APHeading2"/>
    <w:rsid w:val="00BC6463"/>
    <w:rPr>
      <w:rFonts w:ascii="Arial" w:hAnsi="Arial"/>
      <w:b/>
      <w:color w:val="000000"/>
      <w:sz w:val="24"/>
      <w:lang w:val="en-GB"/>
    </w:rPr>
  </w:style>
  <w:style w:type="paragraph" w:customStyle="1" w:styleId="APHeading3">
    <w:name w:val="AP Heading 3"/>
    <w:basedOn w:val="Heading3"/>
    <w:link w:val="APHeading3Char"/>
    <w:qFormat/>
    <w:rsid w:val="00BC6463"/>
    <w:pPr>
      <w:tabs>
        <w:tab w:val="left" w:pos="900"/>
      </w:tabs>
      <w:overflowPunct w:val="0"/>
      <w:autoSpaceDE w:val="0"/>
      <w:autoSpaceDN w:val="0"/>
      <w:adjustRightInd w:val="0"/>
      <w:spacing w:before="120" w:after="240"/>
      <w:textAlignment w:val="baseline"/>
    </w:pPr>
    <w:rPr>
      <w:rFonts w:cs="Arial"/>
      <w:b w:val="0"/>
      <w:i/>
      <w:sz w:val="22"/>
      <w:szCs w:val="22"/>
      <w:lang w:val="en-AU" w:eastAsia="en-GB"/>
    </w:rPr>
  </w:style>
  <w:style w:type="character" w:customStyle="1" w:styleId="APHeading3Char">
    <w:name w:val="AP Heading 3 Char"/>
    <w:basedOn w:val="DefaultParagraphFont"/>
    <w:link w:val="APHeading3"/>
    <w:rsid w:val="00BC6463"/>
    <w:rPr>
      <w:rFonts w:ascii="Arial" w:hAnsi="Arial" w:cs="Arial"/>
      <w:bCs/>
      <w:i/>
      <w:sz w:val="22"/>
      <w:szCs w:val="22"/>
      <w:lang w:val="en-AU" w:eastAsia="en-GB"/>
    </w:rPr>
  </w:style>
  <w:style w:type="paragraph" w:customStyle="1" w:styleId="Body1">
    <w:name w:val="Body 1"/>
    <w:basedOn w:val="Normal"/>
    <w:link w:val="Body1Char"/>
    <w:rsid w:val="00BC6463"/>
    <w:pPr>
      <w:keepLines/>
      <w:overflowPunct w:val="0"/>
      <w:autoSpaceDE w:val="0"/>
      <w:autoSpaceDN w:val="0"/>
      <w:adjustRightInd w:val="0"/>
      <w:spacing w:before="60" w:after="60"/>
      <w:textAlignment w:val="baseline"/>
    </w:pPr>
    <w:rPr>
      <w:rFonts w:ascii="Times New Roman" w:hAnsi="Times New Roman"/>
      <w:szCs w:val="22"/>
      <w:lang w:val="en-AU" w:eastAsia="en-GB"/>
    </w:rPr>
  </w:style>
  <w:style w:type="character" w:customStyle="1" w:styleId="Body1Char">
    <w:name w:val="Body 1 Char"/>
    <w:link w:val="Body1"/>
    <w:locked/>
    <w:rsid w:val="00BC6463"/>
    <w:rPr>
      <w:sz w:val="22"/>
      <w:szCs w:val="22"/>
      <w:lang w:val="en-AU" w:eastAsia="en-GB"/>
    </w:rPr>
  </w:style>
  <w:style w:type="paragraph" w:customStyle="1" w:styleId="ProcedureBody1">
    <w:name w:val="Procedure Body 1"/>
    <w:basedOn w:val="Body1"/>
    <w:rsid w:val="00BC6463"/>
    <w:rPr>
      <w:sz w:val="20"/>
      <w:szCs w:val="20"/>
    </w:rPr>
  </w:style>
  <w:style w:type="character" w:customStyle="1" w:styleId="APNUMHEAD1Char">
    <w:name w:val="AP NUM HEAD 1 Char"/>
    <w:basedOn w:val="DefaultParagraphFont"/>
    <w:link w:val="APNUMHEAD1"/>
    <w:rsid w:val="00AC3748"/>
    <w:rPr>
      <w:rFonts w:ascii="Arial" w:hAnsi="Arial"/>
      <w:b/>
      <w:caps/>
      <w:sz w:val="28"/>
      <w:lang w:val="en-GB"/>
    </w:rPr>
  </w:style>
  <w:style w:type="paragraph" w:customStyle="1" w:styleId="Project">
    <w:name w:val="Project"/>
    <w:basedOn w:val="Normal"/>
    <w:rsid w:val="00F70B8B"/>
    <w:pPr>
      <w:keepLines/>
      <w:overflowPunct w:val="0"/>
      <w:autoSpaceDE w:val="0"/>
      <w:autoSpaceDN w:val="0"/>
      <w:adjustRightInd w:val="0"/>
      <w:spacing w:before="60" w:after="60"/>
      <w:jc w:val="center"/>
      <w:textAlignment w:val="baseline"/>
    </w:pPr>
    <w:rPr>
      <w:rFonts w:ascii="Times New Roman" w:hAnsi="Times New Roman"/>
      <w:b/>
      <w:sz w:val="32"/>
      <w:szCs w:val="20"/>
      <w:lang w:val="en-IE" w:eastAsia="en-GB"/>
    </w:rPr>
  </w:style>
  <w:style w:type="paragraph" w:styleId="NoSpacing">
    <w:name w:val="No Spacing"/>
    <w:link w:val="NoSpacingChar"/>
    <w:uiPriority w:val="1"/>
    <w:qFormat/>
    <w:rsid w:val="00F70B8B"/>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F70B8B"/>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61354">
      <w:bodyDiv w:val="1"/>
      <w:marLeft w:val="0"/>
      <w:marRight w:val="0"/>
      <w:marTop w:val="0"/>
      <w:marBottom w:val="0"/>
      <w:divBdr>
        <w:top w:val="none" w:sz="0" w:space="0" w:color="auto"/>
        <w:left w:val="none" w:sz="0" w:space="0" w:color="auto"/>
        <w:bottom w:val="none" w:sz="0" w:space="0" w:color="auto"/>
        <w:right w:val="none" w:sz="0" w:space="0" w:color="auto"/>
      </w:divBdr>
    </w:div>
    <w:div w:id="79252881">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78420686">
      <w:bodyDiv w:val="1"/>
      <w:marLeft w:val="0"/>
      <w:marRight w:val="0"/>
      <w:marTop w:val="0"/>
      <w:marBottom w:val="0"/>
      <w:divBdr>
        <w:top w:val="none" w:sz="0" w:space="0" w:color="auto"/>
        <w:left w:val="none" w:sz="0" w:space="0" w:color="auto"/>
        <w:bottom w:val="none" w:sz="0" w:space="0" w:color="auto"/>
        <w:right w:val="none" w:sz="0" w:space="0" w:color="auto"/>
      </w:divBdr>
    </w:div>
    <w:div w:id="482697749">
      <w:bodyDiv w:val="1"/>
      <w:marLeft w:val="0"/>
      <w:marRight w:val="0"/>
      <w:marTop w:val="0"/>
      <w:marBottom w:val="0"/>
      <w:divBdr>
        <w:top w:val="none" w:sz="0" w:space="0" w:color="auto"/>
        <w:left w:val="none" w:sz="0" w:space="0" w:color="auto"/>
        <w:bottom w:val="none" w:sz="0" w:space="0" w:color="auto"/>
        <w:right w:val="none" w:sz="0" w:space="0" w:color="auto"/>
      </w:divBdr>
    </w:div>
    <w:div w:id="502205438">
      <w:bodyDiv w:val="1"/>
      <w:marLeft w:val="0"/>
      <w:marRight w:val="0"/>
      <w:marTop w:val="0"/>
      <w:marBottom w:val="0"/>
      <w:divBdr>
        <w:top w:val="none" w:sz="0" w:space="0" w:color="auto"/>
        <w:left w:val="none" w:sz="0" w:space="0" w:color="auto"/>
        <w:bottom w:val="none" w:sz="0" w:space="0" w:color="auto"/>
        <w:right w:val="none" w:sz="0" w:space="0" w:color="auto"/>
      </w:divBdr>
    </w:div>
    <w:div w:id="574583273">
      <w:bodyDiv w:val="1"/>
      <w:marLeft w:val="0"/>
      <w:marRight w:val="0"/>
      <w:marTop w:val="0"/>
      <w:marBottom w:val="0"/>
      <w:divBdr>
        <w:top w:val="none" w:sz="0" w:space="0" w:color="auto"/>
        <w:left w:val="none" w:sz="0" w:space="0" w:color="auto"/>
        <w:bottom w:val="none" w:sz="0" w:space="0" w:color="auto"/>
        <w:right w:val="none" w:sz="0" w:space="0" w:color="auto"/>
      </w:divBdr>
    </w:div>
    <w:div w:id="579171663">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915436916">
      <w:bodyDiv w:val="1"/>
      <w:marLeft w:val="0"/>
      <w:marRight w:val="0"/>
      <w:marTop w:val="0"/>
      <w:marBottom w:val="0"/>
      <w:divBdr>
        <w:top w:val="none" w:sz="0" w:space="0" w:color="auto"/>
        <w:left w:val="none" w:sz="0" w:space="0" w:color="auto"/>
        <w:bottom w:val="none" w:sz="0" w:space="0" w:color="auto"/>
        <w:right w:val="none" w:sz="0" w:space="0" w:color="auto"/>
      </w:divBdr>
    </w:div>
    <w:div w:id="921714891">
      <w:bodyDiv w:val="1"/>
      <w:marLeft w:val="0"/>
      <w:marRight w:val="0"/>
      <w:marTop w:val="0"/>
      <w:marBottom w:val="0"/>
      <w:divBdr>
        <w:top w:val="none" w:sz="0" w:space="0" w:color="auto"/>
        <w:left w:val="none" w:sz="0" w:space="0" w:color="auto"/>
        <w:bottom w:val="none" w:sz="0" w:space="0" w:color="auto"/>
        <w:right w:val="none" w:sz="0" w:space="0" w:color="auto"/>
      </w:divBdr>
    </w:div>
    <w:div w:id="1005744978">
      <w:bodyDiv w:val="1"/>
      <w:marLeft w:val="0"/>
      <w:marRight w:val="0"/>
      <w:marTop w:val="0"/>
      <w:marBottom w:val="0"/>
      <w:divBdr>
        <w:top w:val="none" w:sz="0" w:space="0" w:color="auto"/>
        <w:left w:val="none" w:sz="0" w:space="0" w:color="auto"/>
        <w:bottom w:val="none" w:sz="0" w:space="0" w:color="auto"/>
        <w:right w:val="none" w:sz="0" w:space="0" w:color="auto"/>
      </w:divBdr>
    </w:div>
    <w:div w:id="1395548449">
      <w:bodyDiv w:val="1"/>
      <w:marLeft w:val="0"/>
      <w:marRight w:val="0"/>
      <w:marTop w:val="0"/>
      <w:marBottom w:val="0"/>
      <w:divBdr>
        <w:top w:val="none" w:sz="0" w:space="0" w:color="auto"/>
        <w:left w:val="none" w:sz="0" w:space="0" w:color="auto"/>
        <w:bottom w:val="none" w:sz="0" w:space="0" w:color="auto"/>
        <w:right w:val="none" w:sz="0" w:space="0" w:color="auto"/>
      </w:divBdr>
    </w:div>
    <w:div w:id="1540973315">
      <w:bodyDiv w:val="1"/>
      <w:marLeft w:val="0"/>
      <w:marRight w:val="0"/>
      <w:marTop w:val="0"/>
      <w:marBottom w:val="0"/>
      <w:divBdr>
        <w:top w:val="none" w:sz="0" w:space="0" w:color="auto"/>
        <w:left w:val="none" w:sz="0" w:space="0" w:color="auto"/>
        <w:bottom w:val="none" w:sz="0" w:space="0" w:color="auto"/>
        <w:right w:val="none" w:sz="0" w:space="0" w:color="auto"/>
      </w:divBdr>
    </w:div>
    <w:div w:id="1549801054">
      <w:bodyDiv w:val="1"/>
      <w:marLeft w:val="0"/>
      <w:marRight w:val="0"/>
      <w:marTop w:val="0"/>
      <w:marBottom w:val="0"/>
      <w:divBdr>
        <w:top w:val="none" w:sz="0" w:space="0" w:color="auto"/>
        <w:left w:val="none" w:sz="0" w:space="0" w:color="auto"/>
        <w:bottom w:val="none" w:sz="0" w:space="0" w:color="auto"/>
        <w:right w:val="none" w:sz="0" w:space="0" w:color="auto"/>
      </w:divBdr>
    </w:div>
    <w:div w:id="1606230272">
      <w:bodyDiv w:val="1"/>
      <w:marLeft w:val="0"/>
      <w:marRight w:val="0"/>
      <w:marTop w:val="0"/>
      <w:marBottom w:val="0"/>
      <w:divBdr>
        <w:top w:val="none" w:sz="0" w:space="0" w:color="auto"/>
        <w:left w:val="none" w:sz="0" w:space="0" w:color="auto"/>
        <w:bottom w:val="none" w:sz="0" w:space="0" w:color="auto"/>
        <w:right w:val="none" w:sz="0" w:space="0" w:color="auto"/>
      </w:divBdr>
    </w:div>
    <w:div w:id="1635914430">
      <w:bodyDiv w:val="1"/>
      <w:marLeft w:val="0"/>
      <w:marRight w:val="0"/>
      <w:marTop w:val="0"/>
      <w:marBottom w:val="0"/>
      <w:divBdr>
        <w:top w:val="none" w:sz="0" w:space="0" w:color="auto"/>
        <w:left w:val="none" w:sz="0" w:space="0" w:color="auto"/>
        <w:bottom w:val="none" w:sz="0" w:space="0" w:color="auto"/>
        <w:right w:val="none" w:sz="0" w:space="0" w:color="auto"/>
      </w:divBdr>
    </w:div>
    <w:div w:id="1723863185">
      <w:bodyDiv w:val="1"/>
      <w:marLeft w:val="0"/>
      <w:marRight w:val="0"/>
      <w:marTop w:val="0"/>
      <w:marBottom w:val="0"/>
      <w:divBdr>
        <w:top w:val="none" w:sz="0" w:space="0" w:color="auto"/>
        <w:left w:val="none" w:sz="0" w:space="0" w:color="auto"/>
        <w:bottom w:val="none" w:sz="0" w:space="0" w:color="auto"/>
        <w:right w:val="none" w:sz="0" w:space="0" w:color="auto"/>
      </w:divBdr>
    </w:div>
    <w:div w:id="1853914479">
      <w:bodyDiv w:val="1"/>
      <w:marLeft w:val="0"/>
      <w:marRight w:val="0"/>
      <w:marTop w:val="0"/>
      <w:marBottom w:val="0"/>
      <w:divBdr>
        <w:top w:val="none" w:sz="0" w:space="0" w:color="auto"/>
        <w:left w:val="none" w:sz="0" w:space="0" w:color="auto"/>
        <w:bottom w:val="none" w:sz="0" w:space="0" w:color="auto"/>
        <w:right w:val="none" w:sz="0" w:space="0" w:color="auto"/>
      </w:divBdr>
    </w:div>
    <w:div w:id="1932351038">
      <w:bodyDiv w:val="1"/>
      <w:marLeft w:val="0"/>
      <w:marRight w:val="0"/>
      <w:marTop w:val="0"/>
      <w:marBottom w:val="0"/>
      <w:divBdr>
        <w:top w:val="none" w:sz="0" w:space="0" w:color="auto"/>
        <w:left w:val="none" w:sz="0" w:space="0" w:color="auto"/>
        <w:bottom w:val="none" w:sz="0" w:space="0" w:color="auto"/>
        <w:right w:val="none" w:sz="0" w:space="0" w:color="auto"/>
      </w:divBdr>
    </w:div>
    <w:div w:id="1972830527">
      <w:bodyDiv w:val="1"/>
      <w:marLeft w:val="0"/>
      <w:marRight w:val="0"/>
      <w:marTop w:val="0"/>
      <w:marBottom w:val="0"/>
      <w:divBdr>
        <w:top w:val="none" w:sz="0" w:space="0" w:color="auto"/>
        <w:left w:val="none" w:sz="0" w:space="0" w:color="auto"/>
        <w:bottom w:val="none" w:sz="0" w:space="0" w:color="auto"/>
        <w:right w:val="none" w:sz="0" w:space="0" w:color="auto"/>
      </w:divBdr>
    </w:div>
    <w:div w:id="214696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yperlink" Target="mailto:MarketHelpdesk@sem-o.com"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5.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2022-05-17T00:00:00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4ED5E9D359164B8A324FE3300480BC" ma:contentTypeVersion="20" ma:contentTypeDescription="Create a new document." ma:contentTypeScope="" ma:versionID="9e16d533c08762278a6b6ee4e104086c">
  <xsd:schema xmlns:xsd="http://www.w3.org/2001/XMLSchema" xmlns:xs="http://www.w3.org/2001/XMLSchema" xmlns:p="http://schemas.microsoft.com/office/2006/metadata/properties" xmlns:ns2="ee5b4d17-0971-40b1-9d4f-a52fd3499a41" xmlns:ns3="http://schemas.microsoft.com/sharepoint/v4" xmlns:ns4="ac9af91c-66a3-4edf-9f11-2b4cf3779b8b" targetNamespace="http://schemas.microsoft.com/office/2006/metadata/properties" ma:root="true" ma:fieldsID="336e3c60808488a9dffab4185b7e2298" ns2:_="" ns3:_="" ns4:_="">
    <xsd:import namespace="ee5b4d17-0971-40b1-9d4f-a52fd3499a41"/>
    <xsd:import namespace="http://schemas.microsoft.com/sharepoint/v4"/>
    <xsd:import namespace="ac9af91c-66a3-4edf-9f11-2b4cf3779b8b"/>
    <xsd:element name="properties">
      <xsd:complexType>
        <xsd:sequence>
          <xsd:element name="documentManagement">
            <xsd:complexType>
              <xsd:all>
                <xsd:element ref="ns2:SharedWithUsers" minOccurs="0"/>
                <xsd:element ref="ns2:SharingHintHash" minOccurs="0"/>
                <xsd:element ref="ns3:IconOverlay"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b4d17-0971-40b1-9d4f-a52fd3499a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element name="TaxCatchAll" ma:index="27" nillable="true" ma:displayName="Taxonomy Catch All Column" ma:hidden="true" ma:list="{bd3ac98d-11ba-4841-ad0c-0872237f9c86}" ma:internalName="TaxCatchAll" ma:showField="CatchAllData" ma:web="ee5b4d17-0971-40b1-9d4f-a52fd3499a4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9af91c-66a3-4edf-9f11-2b4cf3779b8b"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ac0117c-90da-4685-bad1-ebafa30c0e9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TaxCatchAll xmlns="ee5b4d17-0971-40b1-9d4f-a52fd3499a41" xsi:nil="true"/>
    <IconOverlay xmlns="http://schemas.microsoft.com/sharepoint/v4" xsi:nil="true"/>
    <lcf76f155ced4ddcb4097134ff3c332f xmlns="ac9af91c-66a3-4edf-9f11-2b4cf3779b8b">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1E1430-2A64-4CFE-9E4B-957D034FA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b4d17-0971-40b1-9d4f-a52fd3499a41"/>
    <ds:schemaRef ds:uri="http://schemas.microsoft.com/sharepoint/v4"/>
    <ds:schemaRef ds:uri="ac9af91c-66a3-4edf-9f11-2b4cf3779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1D1931-A22E-48AA-B7B9-63CD609FDC48}">
  <ds:schemaRefs>
    <ds:schemaRef ds:uri="http://schemas.microsoft.com/sharepoint/v3/contenttype/forms"/>
  </ds:schemaRefs>
</ds:datastoreItem>
</file>

<file path=customXml/itemProps4.xml><?xml version="1.0" encoding="utf-8"?>
<ds:datastoreItem xmlns:ds="http://schemas.openxmlformats.org/officeDocument/2006/customXml" ds:itemID="{517DA0F7-C0C6-47A5-90A8-CA72B5CE7FC7}">
  <ds:schemaRefs>
    <ds:schemaRef ds:uri="http://schemas.microsoft.com/office/2006/metadata/properties"/>
    <ds:schemaRef ds:uri="ee5b4d17-0971-40b1-9d4f-a52fd3499a41"/>
    <ds:schemaRef ds:uri="http://schemas.microsoft.com/sharepoint/v4"/>
    <ds:schemaRef ds:uri="ac9af91c-66a3-4edf-9f11-2b4cf3779b8b"/>
    <ds:schemaRef ds:uri="http://schemas.microsoft.com/office/infopath/2007/PartnerControls"/>
  </ds:schemaRefs>
</ds:datastoreItem>
</file>

<file path=customXml/itemProps5.xml><?xml version="1.0" encoding="utf-8"?>
<ds:datastoreItem xmlns:ds="http://schemas.openxmlformats.org/officeDocument/2006/customXml" ds:itemID="{6B7B3FB4-B00F-4345-8BCC-D9B7AB74F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7896</Words>
  <Characters>45011</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Part B Agreed Procedure 9: Management of Credit Cover and Credit Default</vt:lpstr>
    </vt:vector>
  </TitlesOfParts>
  <Company>EirGrid</Company>
  <LinksUpToDate>false</LinksUpToDate>
  <CharactersWithSpaces>52802</CharactersWithSpaces>
  <SharedDoc>false</SharedDoc>
  <HLinks>
    <vt:vector size="156" baseType="variant">
      <vt:variant>
        <vt:i4>4325437</vt:i4>
      </vt:variant>
      <vt:variant>
        <vt:i4>255</vt:i4>
      </vt:variant>
      <vt:variant>
        <vt:i4>0</vt:i4>
      </vt:variant>
      <vt:variant>
        <vt:i4>5</vt:i4>
      </vt:variant>
      <vt:variant>
        <vt:lpwstr>mailto:MarketHelpdesk@sem-o.com</vt:lpwstr>
      </vt:variant>
      <vt:variant>
        <vt:lpwstr/>
      </vt:variant>
      <vt:variant>
        <vt:i4>1310780</vt:i4>
      </vt:variant>
      <vt:variant>
        <vt:i4>146</vt:i4>
      </vt:variant>
      <vt:variant>
        <vt:i4>0</vt:i4>
      </vt:variant>
      <vt:variant>
        <vt:i4>5</vt:i4>
      </vt:variant>
      <vt:variant>
        <vt:lpwstr/>
      </vt:variant>
      <vt:variant>
        <vt:lpwstr>_Toc171084408</vt:lpwstr>
      </vt:variant>
      <vt:variant>
        <vt:i4>1310780</vt:i4>
      </vt:variant>
      <vt:variant>
        <vt:i4>140</vt:i4>
      </vt:variant>
      <vt:variant>
        <vt:i4>0</vt:i4>
      </vt:variant>
      <vt:variant>
        <vt:i4>5</vt:i4>
      </vt:variant>
      <vt:variant>
        <vt:lpwstr/>
      </vt:variant>
      <vt:variant>
        <vt:lpwstr>_Toc171084407</vt:lpwstr>
      </vt:variant>
      <vt:variant>
        <vt:i4>1310780</vt:i4>
      </vt:variant>
      <vt:variant>
        <vt:i4>134</vt:i4>
      </vt:variant>
      <vt:variant>
        <vt:i4>0</vt:i4>
      </vt:variant>
      <vt:variant>
        <vt:i4>5</vt:i4>
      </vt:variant>
      <vt:variant>
        <vt:lpwstr/>
      </vt:variant>
      <vt:variant>
        <vt:lpwstr>_Toc171084406</vt:lpwstr>
      </vt:variant>
      <vt:variant>
        <vt:i4>1310780</vt:i4>
      </vt:variant>
      <vt:variant>
        <vt:i4>128</vt:i4>
      </vt:variant>
      <vt:variant>
        <vt:i4>0</vt:i4>
      </vt:variant>
      <vt:variant>
        <vt:i4>5</vt:i4>
      </vt:variant>
      <vt:variant>
        <vt:lpwstr/>
      </vt:variant>
      <vt:variant>
        <vt:lpwstr>_Toc171084405</vt:lpwstr>
      </vt:variant>
      <vt:variant>
        <vt:i4>1310780</vt:i4>
      </vt:variant>
      <vt:variant>
        <vt:i4>122</vt:i4>
      </vt:variant>
      <vt:variant>
        <vt:i4>0</vt:i4>
      </vt:variant>
      <vt:variant>
        <vt:i4>5</vt:i4>
      </vt:variant>
      <vt:variant>
        <vt:lpwstr/>
      </vt:variant>
      <vt:variant>
        <vt:lpwstr>_Toc171084404</vt:lpwstr>
      </vt:variant>
      <vt:variant>
        <vt:i4>1310780</vt:i4>
      </vt:variant>
      <vt:variant>
        <vt:i4>116</vt:i4>
      </vt:variant>
      <vt:variant>
        <vt:i4>0</vt:i4>
      </vt:variant>
      <vt:variant>
        <vt:i4>5</vt:i4>
      </vt:variant>
      <vt:variant>
        <vt:lpwstr/>
      </vt:variant>
      <vt:variant>
        <vt:lpwstr>_Toc171084403</vt:lpwstr>
      </vt:variant>
      <vt:variant>
        <vt:i4>1310780</vt:i4>
      </vt:variant>
      <vt:variant>
        <vt:i4>110</vt:i4>
      </vt:variant>
      <vt:variant>
        <vt:i4>0</vt:i4>
      </vt:variant>
      <vt:variant>
        <vt:i4>5</vt:i4>
      </vt:variant>
      <vt:variant>
        <vt:lpwstr/>
      </vt:variant>
      <vt:variant>
        <vt:lpwstr>_Toc171084402</vt:lpwstr>
      </vt:variant>
      <vt:variant>
        <vt:i4>1310780</vt:i4>
      </vt:variant>
      <vt:variant>
        <vt:i4>104</vt:i4>
      </vt:variant>
      <vt:variant>
        <vt:i4>0</vt:i4>
      </vt:variant>
      <vt:variant>
        <vt:i4>5</vt:i4>
      </vt:variant>
      <vt:variant>
        <vt:lpwstr/>
      </vt:variant>
      <vt:variant>
        <vt:lpwstr>_Toc171084401</vt:lpwstr>
      </vt:variant>
      <vt:variant>
        <vt:i4>1310780</vt:i4>
      </vt:variant>
      <vt:variant>
        <vt:i4>98</vt:i4>
      </vt:variant>
      <vt:variant>
        <vt:i4>0</vt:i4>
      </vt:variant>
      <vt:variant>
        <vt:i4>5</vt:i4>
      </vt:variant>
      <vt:variant>
        <vt:lpwstr/>
      </vt:variant>
      <vt:variant>
        <vt:lpwstr>_Toc171084400</vt:lpwstr>
      </vt:variant>
      <vt:variant>
        <vt:i4>1900603</vt:i4>
      </vt:variant>
      <vt:variant>
        <vt:i4>92</vt:i4>
      </vt:variant>
      <vt:variant>
        <vt:i4>0</vt:i4>
      </vt:variant>
      <vt:variant>
        <vt:i4>5</vt:i4>
      </vt:variant>
      <vt:variant>
        <vt:lpwstr/>
      </vt:variant>
      <vt:variant>
        <vt:lpwstr>_Toc171084399</vt:lpwstr>
      </vt:variant>
      <vt:variant>
        <vt:i4>1900603</vt:i4>
      </vt:variant>
      <vt:variant>
        <vt:i4>86</vt:i4>
      </vt:variant>
      <vt:variant>
        <vt:i4>0</vt:i4>
      </vt:variant>
      <vt:variant>
        <vt:i4>5</vt:i4>
      </vt:variant>
      <vt:variant>
        <vt:lpwstr/>
      </vt:variant>
      <vt:variant>
        <vt:lpwstr>_Toc171084398</vt:lpwstr>
      </vt:variant>
      <vt:variant>
        <vt:i4>1900603</vt:i4>
      </vt:variant>
      <vt:variant>
        <vt:i4>80</vt:i4>
      </vt:variant>
      <vt:variant>
        <vt:i4>0</vt:i4>
      </vt:variant>
      <vt:variant>
        <vt:i4>5</vt:i4>
      </vt:variant>
      <vt:variant>
        <vt:lpwstr/>
      </vt:variant>
      <vt:variant>
        <vt:lpwstr>_Toc171084397</vt:lpwstr>
      </vt:variant>
      <vt:variant>
        <vt:i4>1900603</vt:i4>
      </vt:variant>
      <vt:variant>
        <vt:i4>74</vt:i4>
      </vt:variant>
      <vt:variant>
        <vt:i4>0</vt:i4>
      </vt:variant>
      <vt:variant>
        <vt:i4>5</vt:i4>
      </vt:variant>
      <vt:variant>
        <vt:lpwstr/>
      </vt:variant>
      <vt:variant>
        <vt:lpwstr>_Toc171084396</vt:lpwstr>
      </vt:variant>
      <vt:variant>
        <vt:i4>1900603</vt:i4>
      </vt:variant>
      <vt:variant>
        <vt:i4>68</vt:i4>
      </vt:variant>
      <vt:variant>
        <vt:i4>0</vt:i4>
      </vt:variant>
      <vt:variant>
        <vt:i4>5</vt:i4>
      </vt:variant>
      <vt:variant>
        <vt:lpwstr/>
      </vt:variant>
      <vt:variant>
        <vt:lpwstr>_Toc171084395</vt:lpwstr>
      </vt:variant>
      <vt:variant>
        <vt:i4>1900603</vt:i4>
      </vt:variant>
      <vt:variant>
        <vt:i4>62</vt:i4>
      </vt:variant>
      <vt:variant>
        <vt:i4>0</vt:i4>
      </vt:variant>
      <vt:variant>
        <vt:i4>5</vt:i4>
      </vt:variant>
      <vt:variant>
        <vt:lpwstr/>
      </vt:variant>
      <vt:variant>
        <vt:lpwstr>_Toc171084394</vt:lpwstr>
      </vt:variant>
      <vt:variant>
        <vt:i4>1900603</vt:i4>
      </vt:variant>
      <vt:variant>
        <vt:i4>56</vt:i4>
      </vt:variant>
      <vt:variant>
        <vt:i4>0</vt:i4>
      </vt:variant>
      <vt:variant>
        <vt:i4>5</vt:i4>
      </vt:variant>
      <vt:variant>
        <vt:lpwstr/>
      </vt:variant>
      <vt:variant>
        <vt:lpwstr>_Toc171084393</vt:lpwstr>
      </vt:variant>
      <vt:variant>
        <vt:i4>1900603</vt:i4>
      </vt:variant>
      <vt:variant>
        <vt:i4>50</vt:i4>
      </vt:variant>
      <vt:variant>
        <vt:i4>0</vt:i4>
      </vt:variant>
      <vt:variant>
        <vt:i4>5</vt:i4>
      </vt:variant>
      <vt:variant>
        <vt:lpwstr/>
      </vt:variant>
      <vt:variant>
        <vt:lpwstr>_Toc171084392</vt:lpwstr>
      </vt:variant>
      <vt:variant>
        <vt:i4>1900603</vt:i4>
      </vt:variant>
      <vt:variant>
        <vt:i4>44</vt:i4>
      </vt:variant>
      <vt:variant>
        <vt:i4>0</vt:i4>
      </vt:variant>
      <vt:variant>
        <vt:i4>5</vt:i4>
      </vt:variant>
      <vt:variant>
        <vt:lpwstr/>
      </vt:variant>
      <vt:variant>
        <vt:lpwstr>_Toc171084391</vt:lpwstr>
      </vt:variant>
      <vt:variant>
        <vt:i4>1900603</vt:i4>
      </vt:variant>
      <vt:variant>
        <vt:i4>38</vt:i4>
      </vt:variant>
      <vt:variant>
        <vt:i4>0</vt:i4>
      </vt:variant>
      <vt:variant>
        <vt:i4>5</vt:i4>
      </vt:variant>
      <vt:variant>
        <vt:lpwstr/>
      </vt:variant>
      <vt:variant>
        <vt:lpwstr>_Toc171084390</vt:lpwstr>
      </vt:variant>
      <vt:variant>
        <vt:i4>1835067</vt:i4>
      </vt:variant>
      <vt:variant>
        <vt:i4>32</vt:i4>
      </vt:variant>
      <vt:variant>
        <vt:i4>0</vt:i4>
      </vt:variant>
      <vt:variant>
        <vt:i4>5</vt:i4>
      </vt:variant>
      <vt:variant>
        <vt:lpwstr/>
      </vt:variant>
      <vt:variant>
        <vt:lpwstr>_Toc171084389</vt:lpwstr>
      </vt:variant>
      <vt:variant>
        <vt:i4>1835067</vt:i4>
      </vt:variant>
      <vt:variant>
        <vt:i4>26</vt:i4>
      </vt:variant>
      <vt:variant>
        <vt:i4>0</vt:i4>
      </vt:variant>
      <vt:variant>
        <vt:i4>5</vt:i4>
      </vt:variant>
      <vt:variant>
        <vt:lpwstr/>
      </vt:variant>
      <vt:variant>
        <vt:lpwstr>_Toc171084388</vt:lpwstr>
      </vt:variant>
      <vt:variant>
        <vt:i4>1835067</vt:i4>
      </vt:variant>
      <vt:variant>
        <vt:i4>20</vt:i4>
      </vt:variant>
      <vt:variant>
        <vt:i4>0</vt:i4>
      </vt:variant>
      <vt:variant>
        <vt:i4>5</vt:i4>
      </vt:variant>
      <vt:variant>
        <vt:lpwstr/>
      </vt:variant>
      <vt:variant>
        <vt:lpwstr>_Toc171084387</vt:lpwstr>
      </vt:variant>
      <vt:variant>
        <vt:i4>1835067</vt:i4>
      </vt:variant>
      <vt:variant>
        <vt:i4>14</vt:i4>
      </vt:variant>
      <vt:variant>
        <vt:i4>0</vt:i4>
      </vt:variant>
      <vt:variant>
        <vt:i4>5</vt:i4>
      </vt:variant>
      <vt:variant>
        <vt:lpwstr/>
      </vt:variant>
      <vt:variant>
        <vt:lpwstr>_Toc171084386</vt:lpwstr>
      </vt:variant>
      <vt:variant>
        <vt:i4>1835067</vt:i4>
      </vt:variant>
      <vt:variant>
        <vt:i4>8</vt:i4>
      </vt:variant>
      <vt:variant>
        <vt:i4>0</vt:i4>
      </vt:variant>
      <vt:variant>
        <vt:i4>5</vt:i4>
      </vt:variant>
      <vt:variant>
        <vt:lpwstr/>
      </vt:variant>
      <vt:variant>
        <vt:lpwstr>_Toc171084385</vt:lpwstr>
      </vt:variant>
      <vt:variant>
        <vt:i4>1835067</vt:i4>
      </vt:variant>
      <vt:variant>
        <vt:i4>2</vt:i4>
      </vt:variant>
      <vt:variant>
        <vt:i4>0</vt:i4>
      </vt:variant>
      <vt:variant>
        <vt:i4>5</vt:i4>
      </vt:variant>
      <vt:variant>
        <vt:lpwstr/>
      </vt:variant>
      <vt:variant>
        <vt:lpwstr>_Toc171084384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B Agreed Procedure 9: Management of Credit Cover and Credit Default</dc:title>
  <dc:creator>"osullivan_bre"</dc:creator>
  <cp:lastModifiedBy>Linnane, Sandra</cp:lastModifiedBy>
  <cp:revision>2</cp:revision>
  <cp:lastPrinted>2017-03-15T15:47:00Z</cp:lastPrinted>
  <dcterms:created xsi:type="dcterms:W3CDTF">2022-12-07T14:30:00Z</dcterms:created>
  <dcterms:modified xsi:type="dcterms:W3CDTF">2022-12-07T14:30:00Z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0x0101005A4ED5E9D359164B8A324FE3300480BC</vt:lpwstr>
  </property>
  <property fmtid="{D5CDD505-2E9C-101B-9397-08002B2CF9AE}" pid="3" name="Copy to Website Date">
    <vt:lpwstr>2012-11-05T13:55:00+00:00</vt:lpwstr>
  </property>
  <property fmtid="{D5CDD505-2E9C-101B-9397-08002B2CF9AE}" pid="4" name="Version Number">
    <vt:lpwstr>18.0</vt:lpwstr>
  </property>
  <property fmtid="{D5CDD505-2E9C-101B-9397-08002B2CF9AE}" pid="5" name="Copy to Website">
    <vt:lpwstr>true</vt:lpwstr>
  </property>
  <property fmtid="{D5CDD505-2E9C-101B-9397-08002B2CF9AE}" pid="6" name="Doc Status">
    <vt:lpwstr>Active</vt:lpwstr>
  </property>
  <property fmtid="{D5CDD505-2E9C-101B-9397-08002B2CF9AE}" pid="7" name="Current Version">
    <vt:lpwstr>Yes</vt:lpwstr>
  </property>
  <property fmtid="{D5CDD505-2E9C-101B-9397-08002B2CF9AE}" pid="8" name="Tracked Changes">
    <vt:lpwstr>No</vt:lpwstr>
  </property>
  <property fmtid="{D5CDD505-2E9C-101B-9397-08002B2CF9AE}" pid="9" name="_CopySource">
    <vt:lpwstr>AP09.docx</vt:lpwstr>
  </property>
  <property fmtid="{D5CDD505-2E9C-101B-9397-08002B2CF9AE}" pid="10" name="MMTID">
    <vt:lpwstr>172</vt:lpwstr>
  </property>
  <property fmtid="{D5CDD505-2E9C-101B-9397-08002B2CF9AE}" pid="11" name="FromMMT">
    <vt:lpwstr>true</vt:lpwstr>
  </property>
  <property fmtid="{D5CDD505-2E9C-101B-9397-08002B2CF9AE}" pid="12" name="Order">
    <vt:r8>93300</vt:r8>
  </property>
  <property fmtid="{D5CDD505-2E9C-101B-9397-08002B2CF9AE}" pid="13" name="Doc Type">
    <vt:lpwstr>TSC Post-RA Consultation </vt:lpwstr>
  </property>
  <property fmtid="{D5CDD505-2E9C-101B-9397-08002B2CF9AE}" pid="14" name="Document Status1">
    <vt:lpwstr>Draft</vt:lpwstr>
  </property>
  <property fmtid="{D5CDD505-2E9C-101B-9397-08002B2CF9AE}" pid="15" name="Process Type">
    <vt:lpwstr>RA T&amp;SC consultation  Tracked Updates</vt:lpwstr>
  </property>
  <property fmtid="{D5CDD505-2E9C-101B-9397-08002B2CF9AE}" pid="16" name="MediaServiceImageTags">
    <vt:lpwstr/>
  </property>
</Properties>
</file>